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0D9D35" w14:textId="77777777" w:rsidR="00E008D2" w:rsidRDefault="00000000">
      <w:pPr>
        <w:widowControl w:val="0"/>
        <w:pBdr>
          <w:top w:val="nil"/>
          <w:left w:val="nil"/>
          <w:bottom w:val="nil"/>
          <w:right w:val="nil"/>
          <w:between w:val="nil"/>
        </w:pBdr>
        <w:spacing w:after="0"/>
        <w:ind w:left="0" w:hanging="2"/>
      </w:pPr>
      <w:r>
        <w:pict w14:anchorId="21F127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50pt;height:50pt;z-index:251657728;visibility:hidden">
            <v:path o:extrusionok="t"/>
            <o:lock v:ext="edit" selection="t"/>
          </v:shape>
        </w:pict>
      </w:r>
    </w:p>
    <w:p w14:paraId="5754E626" w14:textId="77777777" w:rsidR="00E008D2" w:rsidRDefault="00E008D2">
      <w:pPr>
        <w:spacing w:after="0" w:line="240" w:lineRule="auto"/>
        <w:ind w:left="1" w:right="-188" w:hanging="3"/>
        <w:jc w:val="center"/>
        <w:rPr>
          <w:rFonts w:ascii="Times New Roman" w:eastAsia="Times New Roman" w:hAnsi="Times New Roman" w:cs="Times New Roman"/>
          <w:color w:val="000000"/>
          <w:sz w:val="28"/>
          <w:szCs w:val="28"/>
        </w:rPr>
      </w:pPr>
    </w:p>
    <w:p w14:paraId="6F0E2F38" w14:textId="77777777" w:rsidR="00EF6D44" w:rsidRPr="00EF6D44" w:rsidRDefault="00EF6D4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0" w:firstLineChars="0" w:firstLine="0"/>
        <w:jc w:val="center"/>
        <w:textDirection w:val="lrTb"/>
        <w:textAlignment w:val="auto"/>
        <w:outlineLvl w:val="9"/>
        <w:rPr>
          <w:rFonts w:ascii="Times New Roman" w:eastAsia="Times New Roman" w:hAnsi="Times New Roman" w:cs="Times New Roman"/>
          <w:b/>
          <w:color w:val="202124"/>
          <w:position w:val="0"/>
          <w:sz w:val="28"/>
          <w:szCs w:val="28"/>
          <w:lang w:eastAsia="id-ID"/>
        </w:rPr>
        <w:pPrChange w:id="0" w:author="ASUS" w:date="2024-02-15T07:03: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jc w:val="center"/>
            <w:textDirection w:val="lrTb"/>
            <w:textAlignment w:val="auto"/>
            <w:outlineLvl w:val="9"/>
          </w:pPr>
        </w:pPrChange>
      </w:pPr>
      <w:r w:rsidRPr="00EF6D44">
        <w:rPr>
          <w:rFonts w:ascii="Times New Roman" w:eastAsia="Times New Roman" w:hAnsi="Times New Roman" w:cs="Times New Roman"/>
          <w:b/>
          <w:color w:val="202124"/>
          <w:position w:val="0"/>
          <w:sz w:val="28"/>
          <w:szCs w:val="28"/>
          <w:lang w:val="en" w:eastAsia="id-ID"/>
        </w:rPr>
        <w:t>The Influence of Parenting Patterns, Diarrhea Diseases and Infections on the Incidence of Stunting Toddlers in Poor Families in Medan City</w:t>
      </w:r>
    </w:p>
    <w:p w14:paraId="0E367B5F" w14:textId="77777777" w:rsidR="00E008D2" w:rsidRDefault="00E008D2">
      <w:pPr>
        <w:spacing w:after="0" w:line="240" w:lineRule="auto"/>
        <w:ind w:leftChars="0" w:left="0" w:firstLineChars="0" w:firstLine="0"/>
        <w:jc w:val="center"/>
        <w:rPr>
          <w:rFonts w:ascii="Times New Roman" w:eastAsia="Times New Roman" w:hAnsi="Times New Roman" w:cs="Times New Roman"/>
          <w:color w:val="000000"/>
          <w:sz w:val="28"/>
          <w:szCs w:val="28"/>
        </w:rPr>
        <w:pPrChange w:id="1" w:author="ASUS" w:date="2024-02-15T07:03:00Z">
          <w:pPr>
            <w:spacing w:after="0" w:line="240" w:lineRule="auto"/>
            <w:ind w:left="1" w:right="-188" w:hanging="3"/>
            <w:jc w:val="center"/>
          </w:pPr>
        </w:pPrChange>
      </w:pPr>
    </w:p>
    <w:p w14:paraId="5B27A116" w14:textId="77777777" w:rsidR="00E008D2" w:rsidDel="00EE1347" w:rsidRDefault="00E008D2">
      <w:pPr>
        <w:spacing w:after="0" w:line="240" w:lineRule="auto"/>
        <w:ind w:leftChars="0" w:left="0" w:firstLineChars="0" w:firstLine="0"/>
        <w:jc w:val="center"/>
        <w:rPr>
          <w:del w:id="2" w:author="ASUS" w:date="2024-02-15T07:03:00Z"/>
          <w:rFonts w:ascii="Times New Roman" w:eastAsia="Times New Roman" w:hAnsi="Times New Roman" w:cs="Times New Roman"/>
        </w:rPr>
        <w:pPrChange w:id="3" w:author="ASUS" w:date="2024-02-15T07:03:00Z">
          <w:pPr>
            <w:spacing w:after="0" w:line="240" w:lineRule="auto"/>
            <w:ind w:left="0" w:hanging="2"/>
            <w:jc w:val="center"/>
          </w:pPr>
        </w:pPrChange>
      </w:pPr>
    </w:p>
    <w:p w14:paraId="1A5B9DF7" w14:textId="77777777" w:rsidR="002069FF" w:rsidRPr="002069FF" w:rsidRDefault="002069FF">
      <w:pPr>
        <w:spacing w:after="0" w:line="240" w:lineRule="auto"/>
        <w:ind w:leftChars="0" w:left="0" w:firstLineChars="0" w:firstLine="0"/>
        <w:jc w:val="center"/>
        <w:rPr>
          <w:rFonts w:ascii="Times New Roman" w:eastAsia="Times New Roman" w:hAnsi="Times New Roman" w:cs="Times New Roman"/>
          <w:color w:val="000000"/>
          <w:sz w:val="20"/>
          <w:szCs w:val="20"/>
          <w:vertAlign w:val="superscript"/>
        </w:rPr>
        <w:pPrChange w:id="4" w:author="ASUS" w:date="2024-02-15T07:03:00Z">
          <w:pPr>
            <w:spacing w:after="0" w:line="240" w:lineRule="auto"/>
            <w:ind w:leftChars="0" w:left="2" w:hanging="2"/>
            <w:jc w:val="center"/>
          </w:pPr>
        </w:pPrChange>
      </w:pPr>
      <w:r w:rsidRPr="002069FF">
        <w:rPr>
          <w:rFonts w:ascii="Times New Roman" w:eastAsia="Times New Roman" w:hAnsi="Times New Roman" w:cs="Times New Roman"/>
          <w:color w:val="000000"/>
          <w:sz w:val="20"/>
          <w:szCs w:val="20"/>
        </w:rPr>
        <w:t xml:space="preserve">Khadijah </w:t>
      </w:r>
      <w:r w:rsidRPr="002069FF">
        <w:rPr>
          <w:rFonts w:ascii="Times New Roman" w:eastAsia="Times New Roman" w:hAnsi="Times New Roman" w:cs="Times New Roman"/>
          <w:color w:val="000000"/>
          <w:sz w:val="20"/>
          <w:szCs w:val="20"/>
          <w:vertAlign w:val="superscript"/>
        </w:rPr>
        <w:t>1</w:t>
      </w:r>
      <w:r w:rsidRPr="002069FF">
        <w:rPr>
          <w:rFonts w:ascii="Times New Roman" w:eastAsia="Times New Roman" w:hAnsi="Times New Roman" w:cs="Times New Roman"/>
          <w:color w:val="000000"/>
          <w:sz w:val="20"/>
          <w:szCs w:val="20"/>
        </w:rPr>
        <w:t>, Etti Sudaryati</w:t>
      </w:r>
      <w:r w:rsidRPr="002069FF">
        <w:rPr>
          <w:rFonts w:ascii="Times New Roman" w:eastAsia="Times New Roman" w:hAnsi="Times New Roman" w:cs="Times New Roman"/>
          <w:color w:val="000000"/>
          <w:sz w:val="20"/>
          <w:szCs w:val="20"/>
          <w:vertAlign w:val="superscript"/>
        </w:rPr>
        <w:t>2</w:t>
      </w:r>
      <w:r w:rsidRPr="002069FF">
        <w:rPr>
          <w:rFonts w:ascii="Times New Roman" w:eastAsia="Times New Roman" w:hAnsi="Times New Roman" w:cs="Times New Roman"/>
          <w:color w:val="000000"/>
          <w:sz w:val="20"/>
          <w:szCs w:val="20"/>
        </w:rPr>
        <w:t>, Zulhaida Lubis</w:t>
      </w:r>
      <w:r w:rsidRPr="002069FF">
        <w:rPr>
          <w:rFonts w:ascii="Times New Roman" w:eastAsia="Times New Roman" w:hAnsi="Times New Roman" w:cs="Times New Roman"/>
          <w:color w:val="000000"/>
          <w:sz w:val="20"/>
          <w:szCs w:val="20"/>
          <w:vertAlign w:val="superscript"/>
        </w:rPr>
        <w:t>3</w:t>
      </w:r>
    </w:p>
    <w:p w14:paraId="47C7BF75" w14:textId="77777777" w:rsidR="002069FF" w:rsidRPr="002069FF" w:rsidRDefault="002069FF">
      <w:pPr>
        <w:widowControl w:val="0"/>
        <w:spacing w:after="0" w:line="240" w:lineRule="auto"/>
        <w:ind w:leftChars="0" w:left="0" w:firstLineChars="0" w:firstLine="0"/>
        <w:rPr>
          <w:rFonts w:ascii="Times New Roman" w:eastAsia="Times New Roman" w:hAnsi="Times New Roman" w:cs="Times New Roman"/>
          <w:sz w:val="24"/>
          <w:szCs w:val="24"/>
        </w:rPr>
      </w:pPr>
    </w:p>
    <w:p w14:paraId="5508C438" w14:textId="77777777" w:rsidR="00EF6D44" w:rsidRPr="00EF6D44" w:rsidRDefault="002069FF">
      <w:pPr>
        <w:pStyle w:val="HTMLPreformatted"/>
        <w:shd w:val="clear" w:color="auto" w:fill="F8F9FA"/>
        <w:ind w:leftChars="0" w:left="0" w:firstLineChars="0" w:firstLine="0"/>
        <w:jc w:val="center"/>
        <w:rPr>
          <w:rFonts w:ascii="inherit" w:eastAsia="Times New Roman" w:hAnsi="inherit" w:cs="Courier New"/>
          <w:color w:val="202124"/>
          <w:position w:val="0"/>
          <w:sz w:val="42"/>
          <w:szCs w:val="42"/>
          <w:lang w:eastAsia="id-ID"/>
        </w:rPr>
        <w:pPrChange w:id="5" w:author="ASUS" w:date="2024-02-15T07:03:00Z">
          <w:pPr>
            <w:pStyle w:val="HTMLPreformatted"/>
            <w:shd w:val="clear" w:color="auto" w:fill="F8F9FA"/>
            <w:spacing w:line="540" w:lineRule="atLeast"/>
            <w:ind w:left="0" w:hanging="2"/>
            <w:jc w:val="center"/>
          </w:pPr>
        </w:pPrChange>
      </w:pPr>
      <w:r>
        <w:rPr>
          <w:rFonts w:ascii="Times New Roman" w:eastAsia="Times New Roman" w:hAnsi="Times New Roman" w:cs="Times New Roman"/>
          <w:vertAlign w:val="superscript"/>
        </w:rPr>
        <w:t>1</w:t>
      </w:r>
      <w:r w:rsidR="003225BC">
        <w:rPr>
          <w:rFonts w:ascii="Times New Roman" w:eastAsia="Times New Roman" w:hAnsi="Times New Roman" w:cs="Times New Roman"/>
          <w:vertAlign w:val="superscript"/>
        </w:rPr>
        <w:t>2</w:t>
      </w:r>
      <w:r w:rsidR="002C642B">
        <w:rPr>
          <w:rFonts w:ascii="Times New Roman" w:eastAsia="Times New Roman" w:hAnsi="Times New Roman" w:cs="Times New Roman"/>
          <w:vertAlign w:val="superscript"/>
        </w:rPr>
        <w:t>3</w:t>
      </w:r>
      <w:r w:rsidR="003225BC">
        <w:rPr>
          <w:rFonts w:ascii="Times New Roman" w:eastAsia="Times New Roman" w:hAnsi="Times New Roman" w:cs="Times New Roman"/>
          <w:vertAlign w:val="superscript"/>
        </w:rPr>
        <w:t xml:space="preserve"> </w:t>
      </w:r>
      <w:r w:rsidR="00EF6D44" w:rsidRPr="00EF6D44">
        <w:rPr>
          <w:rFonts w:ascii="inherit" w:eastAsia="Times New Roman" w:hAnsi="inherit" w:cs="Courier New"/>
          <w:color w:val="202124"/>
          <w:position w:val="0"/>
          <w:lang w:val="en" w:eastAsia="id-ID"/>
        </w:rPr>
        <w:t>Faculty of Public Health, University of North Sumatra, Medan</w:t>
      </w:r>
    </w:p>
    <w:p w14:paraId="4C5C7494" w14:textId="77777777" w:rsidR="00E008D2" w:rsidRDefault="00E008D2">
      <w:pPr>
        <w:widowControl w:val="0"/>
        <w:spacing w:after="0" w:line="240" w:lineRule="auto"/>
        <w:ind w:leftChars="0" w:left="0" w:firstLineChars="0" w:firstLine="0"/>
        <w:jc w:val="center"/>
        <w:rPr>
          <w:rFonts w:ascii="Times New Roman" w:eastAsia="Times New Roman" w:hAnsi="Times New Roman" w:cs="Times New Roman"/>
          <w:sz w:val="20"/>
          <w:szCs w:val="20"/>
        </w:rPr>
        <w:pPrChange w:id="6" w:author="ASUS" w:date="2024-02-15T07:03:00Z">
          <w:pPr>
            <w:widowControl w:val="0"/>
            <w:spacing w:after="0" w:line="240" w:lineRule="auto"/>
            <w:ind w:left="0" w:hanging="2"/>
            <w:jc w:val="center"/>
          </w:pPr>
        </w:pPrChange>
      </w:pPr>
    </w:p>
    <w:p w14:paraId="11F1429C" w14:textId="77777777" w:rsidR="00E008D2" w:rsidRDefault="00E008D2">
      <w:pPr>
        <w:widowControl w:val="0"/>
        <w:spacing w:after="0" w:line="240" w:lineRule="auto"/>
        <w:ind w:leftChars="0" w:left="0" w:firstLineChars="0" w:firstLine="0"/>
        <w:jc w:val="center"/>
        <w:rPr>
          <w:rFonts w:ascii="Times New Roman" w:eastAsia="Times New Roman" w:hAnsi="Times New Roman" w:cs="Times New Roman"/>
          <w:sz w:val="20"/>
          <w:szCs w:val="20"/>
        </w:rPr>
        <w:pPrChange w:id="7" w:author="ASUS" w:date="2024-02-15T07:03:00Z">
          <w:pPr>
            <w:widowControl w:val="0"/>
            <w:spacing w:after="0" w:line="240" w:lineRule="auto"/>
            <w:ind w:left="0" w:hanging="2"/>
            <w:jc w:val="center"/>
          </w:pPr>
        </w:pPrChange>
      </w:pPr>
    </w:p>
    <w:p w14:paraId="6F952346" w14:textId="77777777" w:rsidR="00E008D2" w:rsidRPr="002069FF" w:rsidRDefault="002069FF">
      <w:pPr>
        <w:widowControl w:val="0"/>
        <w:spacing w:after="0" w:line="240" w:lineRule="auto"/>
        <w:ind w:leftChars="0" w:left="0" w:firstLineChars="0" w:firstLine="0"/>
        <w:jc w:val="center"/>
        <w:rPr>
          <w:rFonts w:ascii="Times New Roman" w:eastAsia="Times New Roman" w:hAnsi="Times New Roman" w:cs="Times New Roman"/>
          <w:sz w:val="20"/>
          <w:szCs w:val="20"/>
        </w:rPr>
        <w:pPrChange w:id="8" w:author="ASUS" w:date="2024-02-15T07:03:00Z">
          <w:pPr>
            <w:widowControl w:val="0"/>
            <w:spacing w:after="0" w:line="240" w:lineRule="auto"/>
            <w:ind w:left="0" w:hanging="2"/>
            <w:jc w:val="center"/>
          </w:pPr>
        </w:pPrChange>
      </w:pPr>
      <w:r w:rsidRPr="002069FF">
        <w:rPr>
          <w:rFonts w:ascii="Times New Roman" w:eastAsia="Times New Roman" w:hAnsi="Times New Roman" w:cs="Times New Roman"/>
          <w:color w:val="000000" w:themeColor="text1"/>
          <w:sz w:val="20"/>
          <w:szCs w:val="20"/>
        </w:rPr>
        <w:t xml:space="preserve">Email corespondensi : </w:t>
      </w:r>
      <w:r w:rsidR="00DF09D4">
        <w:fldChar w:fldCharType="begin"/>
      </w:r>
      <w:r w:rsidR="00DF09D4">
        <w:instrText xml:space="preserve"> HYPERLINK "mailto:khadijah141181@gmail.com" </w:instrText>
      </w:r>
      <w:r w:rsidR="00DF09D4">
        <w:fldChar w:fldCharType="separate"/>
      </w:r>
      <w:r w:rsidRPr="002069FF">
        <w:rPr>
          <w:rStyle w:val="Hyperlink"/>
          <w:rFonts w:ascii="Times New Roman" w:eastAsia="Times New Roman" w:hAnsi="Times New Roman" w:cs="Times New Roman"/>
          <w:color w:val="000000" w:themeColor="text1"/>
          <w:sz w:val="20"/>
          <w:szCs w:val="20"/>
        </w:rPr>
        <w:t>khadijah141181@gmail.com</w:t>
      </w:r>
      <w:r w:rsidR="00DF09D4">
        <w:rPr>
          <w:rStyle w:val="Hyperlink"/>
          <w:rFonts w:ascii="Times New Roman" w:eastAsia="Times New Roman" w:hAnsi="Times New Roman" w:cs="Times New Roman"/>
          <w:color w:val="000000" w:themeColor="text1"/>
          <w:sz w:val="20"/>
          <w:szCs w:val="20"/>
        </w:rPr>
        <w:fldChar w:fldCharType="end"/>
      </w:r>
      <w:r w:rsidRPr="002069FF">
        <w:rPr>
          <w:rFonts w:ascii="Times New Roman" w:eastAsia="Times New Roman" w:hAnsi="Times New Roman" w:cs="Times New Roman"/>
          <w:color w:val="000000" w:themeColor="text1"/>
          <w:sz w:val="20"/>
          <w:szCs w:val="20"/>
        </w:rPr>
        <w:t xml:space="preserve">, </w:t>
      </w:r>
      <w:r w:rsidR="00DF09D4">
        <w:fldChar w:fldCharType="begin"/>
      </w:r>
      <w:r w:rsidR="00DF09D4">
        <w:instrText xml:space="preserve"> HYPERLINK "mailto:etti@usu.ac.id" </w:instrText>
      </w:r>
      <w:r w:rsidR="00DF09D4">
        <w:fldChar w:fldCharType="separate"/>
      </w:r>
      <w:r w:rsidRPr="002069FF">
        <w:rPr>
          <w:rStyle w:val="Hyperlink"/>
          <w:rFonts w:ascii="Times New Roman" w:eastAsia="Times New Roman" w:hAnsi="Times New Roman" w:cs="Times New Roman"/>
          <w:color w:val="000000" w:themeColor="text1"/>
          <w:sz w:val="20"/>
          <w:szCs w:val="20"/>
        </w:rPr>
        <w:t>etti@usu.ac.id</w:t>
      </w:r>
      <w:r w:rsidR="00DF09D4">
        <w:rPr>
          <w:rStyle w:val="Hyperlink"/>
          <w:rFonts w:ascii="Times New Roman" w:eastAsia="Times New Roman" w:hAnsi="Times New Roman" w:cs="Times New Roman"/>
          <w:color w:val="000000" w:themeColor="text1"/>
          <w:sz w:val="20"/>
          <w:szCs w:val="20"/>
        </w:rPr>
        <w:fldChar w:fldCharType="end"/>
      </w:r>
      <w:r w:rsidRPr="002069FF">
        <w:rPr>
          <w:rFonts w:ascii="Times New Roman" w:eastAsia="Times New Roman" w:hAnsi="Times New Roman" w:cs="Times New Roman"/>
          <w:color w:val="000000" w:themeColor="text1"/>
          <w:sz w:val="20"/>
          <w:szCs w:val="20"/>
        </w:rPr>
        <w:t>, zulhaida.lubis@usu.ac.id</w:t>
      </w:r>
      <w:r w:rsidR="003225BC" w:rsidRPr="002069FF">
        <w:rPr>
          <w:rFonts w:ascii="Times New Roman" w:eastAsia="Times New Roman" w:hAnsi="Times New Roman" w:cs="Times New Roman"/>
          <w:color w:val="000000" w:themeColor="text1"/>
          <w:sz w:val="20"/>
          <w:szCs w:val="20"/>
        </w:rPr>
        <w:t xml:space="preserve"> </w:t>
      </w:r>
    </w:p>
    <w:p w14:paraId="47773502" w14:textId="77777777" w:rsidR="00E008D2" w:rsidRDefault="00E008D2">
      <w:pPr>
        <w:widowControl w:val="0"/>
        <w:spacing w:after="0" w:line="240" w:lineRule="auto"/>
        <w:ind w:left="0" w:hanging="2"/>
        <w:jc w:val="center"/>
        <w:rPr>
          <w:rFonts w:ascii="Times New Roman" w:eastAsia="Times New Roman" w:hAnsi="Times New Roman" w:cs="Times New Roman"/>
          <w:sz w:val="20"/>
          <w:szCs w:val="20"/>
        </w:rPr>
      </w:pPr>
    </w:p>
    <w:tbl>
      <w:tblPr>
        <w:tblStyle w:val="a"/>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8080"/>
      </w:tblGrid>
      <w:tr w:rsidR="00E008D2" w14:paraId="3B586B54" w14:textId="77777777">
        <w:tc>
          <w:tcPr>
            <w:tcW w:w="1242" w:type="dxa"/>
          </w:tcPr>
          <w:p w14:paraId="43395BE0" w14:textId="77777777" w:rsidR="00E008D2" w:rsidRDefault="00E008D2">
            <w:pPr>
              <w:spacing w:after="0" w:line="240" w:lineRule="auto"/>
              <w:ind w:left="0" w:hanging="2"/>
              <w:jc w:val="center"/>
              <w:rPr>
                <w:rFonts w:ascii="Times New Roman" w:eastAsia="Times New Roman" w:hAnsi="Times New Roman" w:cs="Times New Roman"/>
                <w:sz w:val="18"/>
                <w:szCs w:val="18"/>
              </w:rPr>
            </w:pPr>
          </w:p>
          <w:p w14:paraId="0A868B87" w14:textId="77777777" w:rsidR="00E008D2" w:rsidRDefault="003225BC" w:rsidP="00BB6C94">
            <w:pPr>
              <w:spacing w:after="0" w:line="240" w:lineRule="auto"/>
              <w:ind w:left="0" w:hanging="2"/>
              <w:rPr>
                <w:rFonts w:ascii="Times New Roman" w:eastAsia="Times New Roman" w:hAnsi="Times New Roman" w:cs="Times New Roman"/>
                <w:sz w:val="18"/>
                <w:szCs w:val="18"/>
              </w:rPr>
            </w:pPr>
            <w:r>
              <w:rPr>
                <w:rFonts w:ascii="Times New Roman" w:eastAsia="Times New Roman" w:hAnsi="Times New Roman" w:cs="Times New Roman"/>
                <w:b/>
                <w:sz w:val="18"/>
                <w:szCs w:val="18"/>
              </w:rPr>
              <w:t>Track Record Article</w:t>
            </w:r>
          </w:p>
          <w:p w14:paraId="66A363C7" w14:textId="77777777" w:rsidR="00E008D2" w:rsidRDefault="00E008D2" w:rsidP="00BB6C94">
            <w:pPr>
              <w:spacing w:after="0" w:line="240" w:lineRule="auto"/>
              <w:rPr>
                <w:rFonts w:ascii="Times New Roman" w:eastAsia="Times New Roman" w:hAnsi="Times New Roman" w:cs="Times New Roman"/>
                <w:sz w:val="12"/>
                <w:szCs w:val="12"/>
              </w:rPr>
            </w:pPr>
          </w:p>
          <w:p w14:paraId="2537A9CD" w14:textId="77777777" w:rsidR="00E008D2" w:rsidRDefault="003225BC" w:rsidP="00BB6C94">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Accepted:</w:t>
            </w:r>
          </w:p>
          <w:p w14:paraId="6379F583" w14:textId="77777777" w:rsidR="00E008D2" w:rsidRDefault="00E008D2" w:rsidP="00BB6C94">
            <w:pPr>
              <w:spacing w:after="0" w:line="240" w:lineRule="auto"/>
              <w:rPr>
                <w:rFonts w:ascii="Times New Roman" w:eastAsia="Times New Roman" w:hAnsi="Times New Roman" w:cs="Times New Roman"/>
                <w:sz w:val="12"/>
                <w:szCs w:val="12"/>
              </w:rPr>
            </w:pPr>
          </w:p>
          <w:p w14:paraId="58CC8CD6" w14:textId="77777777" w:rsidR="00E008D2" w:rsidRDefault="003225BC" w:rsidP="00BB6C94">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Published:</w:t>
            </w:r>
          </w:p>
          <w:p w14:paraId="3A43DD50" w14:textId="77777777" w:rsidR="00E008D2" w:rsidRDefault="00E008D2">
            <w:pPr>
              <w:spacing w:after="0" w:line="240" w:lineRule="auto"/>
              <w:ind w:left="1" w:hanging="3"/>
              <w:rPr>
                <w:rFonts w:ascii="Times New Roman" w:eastAsia="Times New Roman" w:hAnsi="Times New Roman" w:cs="Times New Roman"/>
                <w:color w:val="000000"/>
                <w:sz w:val="28"/>
                <w:szCs w:val="28"/>
              </w:rPr>
            </w:pPr>
          </w:p>
        </w:tc>
        <w:tc>
          <w:tcPr>
            <w:tcW w:w="8080" w:type="dxa"/>
          </w:tcPr>
          <w:p w14:paraId="588E0B4C" w14:textId="77777777" w:rsidR="00E008D2" w:rsidRDefault="00E008D2">
            <w:pPr>
              <w:widowControl w:val="0"/>
              <w:spacing w:after="0" w:line="240" w:lineRule="auto"/>
              <w:ind w:left="0" w:right="-135" w:hanging="2"/>
              <w:jc w:val="center"/>
              <w:rPr>
                <w:rFonts w:ascii="Times New Roman" w:eastAsia="Times New Roman" w:hAnsi="Times New Roman" w:cs="Times New Roman"/>
                <w:sz w:val="20"/>
                <w:szCs w:val="20"/>
              </w:rPr>
            </w:pPr>
          </w:p>
          <w:p w14:paraId="5C543627" w14:textId="77777777" w:rsidR="00E008D2" w:rsidRDefault="003225BC">
            <w:pPr>
              <w:widowControl w:val="0"/>
              <w:spacing w:after="0" w:line="240" w:lineRule="auto"/>
              <w:ind w:left="0" w:right="-135" w:hanging="2"/>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Abstract</w:t>
            </w:r>
          </w:p>
          <w:p w14:paraId="25AE6451" w14:textId="77777777" w:rsidR="00E008D2" w:rsidRDefault="00E008D2">
            <w:pPr>
              <w:widowControl w:val="0"/>
              <w:spacing w:after="0" w:line="240" w:lineRule="auto"/>
              <w:ind w:left="0" w:right="49" w:hanging="2"/>
              <w:jc w:val="center"/>
              <w:rPr>
                <w:rFonts w:ascii="Times New Roman" w:eastAsia="Times New Roman" w:hAnsi="Times New Roman" w:cs="Times New Roman"/>
                <w:sz w:val="20"/>
                <w:szCs w:val="20"/>
              </w:rPr>
            </w:pPr>
          </w:p>
          <w:p w14:paraId="2E4B2B5A" w14:textId="77777777" w:rsidR="00EF6D44" w:rsidRPr="00EF6D44" w:rsidRDefault="00EF6D44" w:rsidP="00EF6D4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2" w:firstLineChars="0" w:hanging="4"/>
              <w:jc w:val="both"/>
              <w:textDirection w:val="lrTb"/>
              <w:textAlignment w:val="auto"/>
              <w:outlineLvl w:val="9"/>
              <w:rPr>
                <w:rFonts w:ascii="Times New Roman" w:eastAsia="Times New Roman" w:hAnsi="Times New Roman" w:cs="Times New Roman"/>
                <w:color w:val="202124"/>
                <w:position w:val="0"/>
                <w:sz w:val="20"/>
                <w:szCs w:val="20"/>
                <w:lang w:eastAsia="id-ID"/>
              </w:rPr>
            </w:pPr>
            <w:r w:rsidRPr="00EF6D44">
              <w:rPr>
                <w:rFonts w:ascii="Times New Roman" w:eastAsia="Times New Roman" w:hAnsi="Times New Roman" w:cs="Times New Roman"/>
                <w:i/>
                <w:color w:val="202124"/>
                <w:position w:val="0"/>
                <w:sz w:val="20"/>
                <w:szCs w:val="20"/>
                <w:lang w:val="en" w:eastAsia="id-ID"/>
              </w:rPr>
              <w:t xml:space="preserve">Stunting is a long-term reflection of inadequate quality and quantity of food and frequent infections during childhood, especially in low (poor) family economic conditions. This study aims to analyze the influence of parenting patterns (giving breast milk and MP ASI, food </w:t>
            </w:r>
            <w:proofErr w:type="gramStart"/>
            <w:r w:rsidRPr="00EF6D44">
              <w:rPr>
                <w:rFonts w:ascii="Times New Roman" w:eastAsia="Times New Roman" w:hAnsi="Times New Roman" w:cs="Times New Roman"/>
                <w:i/>
                <w:color w:val="202124"/>
                <w:position w:val="0"/>
                <w:sz w:val="20"/>
                <w:szCs w:val="20"/>
                <w:lang w:val="en" w:eastAsia="id-ID"/>
              </w:rPr>
              <w:t>preparation ,</w:t>
            </w:r>
            <w:proofErr w:type="gramEnd"/>
            <w:r w:rsidRPr="00EF6D44">
              <w:rPr>
                <w:rFonts w:ascii="Times New Roman" w:eastAsia="Times New Roman" w:hAnsi="Times New Roman" w:cs="Times New Roman"/>
                <w:i/>
                <w:color w:val="202124"/>
                <w:position w:val="0"/>
                <w:sz w:val="20"/>
                <w:szCs w:val="20"/>
                <w:lang w:val="en" w:eastAsia="id-ID"/>
              </w:rPr>
              <w:t xml:space="preserve"> environmental hygiene and sanitation practices, caring for children when sick), diarrheal infectious diseases and ARI on the incidence of stunting under five in poor families in Medan City. This research method uses a case control approach. The sample was 105 children from poor families by making a comparison between the number of samples in the case group and the control sample of 35 samples in the case group and 70 in the control group. The sampling technique was carried out using the cluster sampling method. Data taken regarding breast milk and complementary foods, food preparation and storage, hygiene and sanitation practices, child care were obtained through questionnaires. The incidence of child stunting was obtained from the results of measuring the child's height using a toddler height measuring instrument. Data collection uses primary data through questionnaires and secondary data through data from children's KIA books, the Health Office, Social Services. The results of the research show that there is a significant relationship between breast milk and MP ASI (p-value 0.006) and environmental sanitation hygiene practices (p-value = 0.017) on the incidence of stunting in toddlers from poor families. Conclusion: Toddlers who are not stunted have a better parenting pattern of providing breast milk and MP ASI compared to the parenting pattern of stunted toddlers with a low (poor) family economic background</w:t>
            </w:r>
            <w:r w:rsidRPr="00EF6D44">
              <w:rPr>
                <w:rFonts w:ascii="Times New Roman" w:eastAsia="Times New Roman" w:hAnsi="Times New Roman" w:cs="Times New Roman"/>
                <w:color w:val="202124"/>
                <w:position w:val="0"/>
                <w:sz w:val="20"/>
                <w:szCs w:val="20"/>
                <w:lang w:val="en" w:eastAsia="id-ID"/>
              </w:rPr>
              <w:t>.</w:t>
            </w:r>
          </w:p>
          <w:p w14:paraId="14CAF0D1" w14:textId="77777777" w:rsidR="00EF6D44" w:rsidRPr="00DD47F7" w:rsidRDefault="003225BC" w:rsidP="00EF6D44">
            <w:pPr>
              <w:pStyle w:val="HTMLPreformatted"/>
              <w:shd w:val="clear" w:color="auto" w:fill="F8F9FA"/>
              <w:spacing w:line="540" w:lineRule="atLeast"/>
              <w:ind w:left="0" w:hanging="2"/>
              <w:rPr>
                <w:rFonts w:ascii="Times New Roman" w:eastAsia="Times New Roman" w:hAnsi="Times New Roman" w:cs="Times New Roman"/>
                <w:i/>
                <w:color w:val="202124"/>
                <w:position w:val="0"/>
                <w:lang w:eastAsia="id-ID"/>
                <w:rPrChange w:id="9" w:author="user UNVU7SD029324005AB0601" w:date="2024-02-15T09:06:00Z" w16du:dateUtc="2024-02-15T02:06:00Z">
                  <w:rPr>
                    <w:rFonts w:ascii="inherit" w:eastAsia="Times New Roman" w:hAnsi="inherit" w:cs="Courier New"/>
                    <w:color w:val="202124"/>
                    <w:position w:val="0"/>
                    <w:sz w:val="42"/>
                    <w:szCs w:val="42"/>
                    <w:lang w:eastAsia="id-ID"/>
                  </w:rPr>
                </w:rPrChange>
              </w:rPr>
            </w:pPr>
            <w:r w:rsidRPr="00DD47F7">
              <w:rPr>
                <w:rFonts w:ascii="Times New Roman" w:eastAsia="Times New Roman" w:hAnsi="Times New Roman" w:cs="Times New Roman"/>
                <w:b/>
                <w:i/>
                <w:color w:val="000000"/>
              </w:rPr>
              <w:t xml:space="preserve">Keyword: </w:t>
            </w:r>
            <w:r w:rsidR="00EF6D44" w:rsidRPr="00DD47F7">
              <w:rPr>
                <w:rFonts w:ascii="Times New Roman" w:eastAsia="Times New Roman" w:hAnsi="Times New Roman" w:cs="Times New Roman"/>
                <w:i/>
                <w:color w:val="202124"/>
                <w:position w:val="0"/>
                <w:lang w:val="en" w:eastAsia="id-ID"/>
                <w:rPrChange w:id="10" w:author="user UNVU7SD029324005AB0601" w:date="2024-02-15T09:06:00Z" w16du:dateUtc="2024-02-15T02:06:00Z">
                  <w:rPr>
                    <w:rFonts w:ascii="inherit" w:eastAsia="Times New Roman" w:hAnsi="inherit" w:cs="Courier New"/>
                    <w:color w:val="202124"/>
                    <w:position w:val="0"/>
                    <w:sz w:val="22"/>
                    <w:szCs w:val="22"/>
                    <w:lang w:val="en" w:eastAsia="id-ID"/>
                  </w:rPr>
                </w:rPrChange>
              </w:rPr>
              <w:t>Parenting Patterns, Toddlers, Stunting, poor families</w:t>
            </w:r>
          </w:p>
          <w:p w14:paraId="48854297" w14:textId="77777777" w:rsidR="00E008D2" w:rsidRDefault="00E008D2" w:rsidP="002C642B">
            <w:pPr>
              <w:spacing w:after="0" w:line="240" w:lineRule="auto"/>
              <w:ind w:left="0" w:hanging="2"/>
              <w:jc w:val="both"/>
              <w:rPr>
                <w:rFonts w:ascii="Times New Roman" w:eastAsia="Times New Roman" w:hAnsi="Times New Roman" w:cs="Times New Roman"/>
                <w:color w:val="000000"/>
                <w:sz w:val="20"/>
                <w:szCs w:val="20"/>
              </w:rPr>
            </w:pPr>
          </w:p>
        </w:tc>
      </w:tr>
    </w:tbl>
    <w:p w14:paraId="4A1A5280" w14:textId="77777777" w:rsidR="00E008D2" w:rsidRDefault="00E008D2" w:rsidP="006A24FA">
      <w:pPr>
        <w:pBdr>
          <w:bottom w:val="single" w:sz="4" w:space="0" w:color="000000"/>
        </w:pBdr>
        <w:spacing w:after="0" w:line="360" w:lineRule="auto"/>
        <w:ind w:left="0" w:hanging="2"/>
        <w:jc w:val="both"/>
        <w:rPr>
          <w:rFonts w:ascii="Times New Roman" w:eastAsia="Times New Roman" w:hAnsi="Times New Roman" w:cs="Times New Roman"/>
        </w:rPr>
        <w:sectPr w:rsidR="00E008D2" w:rsidSect="009D0AFE">
          <w:headerReference w:type="even" r:id="rId8"/>
          <w:headerReference w:type="default" r:id="rId9"/>
          <w:footerReference w:type="default" r:id="rId10"/>
          <w:headerReference w:type="first" r:id="rId11"/>
          <w:pgSz w:w="11906" w:h="16838"/>
          <w:pgMar w:top="1440" w:right="1440" w:bottom="1440" w:left="1440" w:header="709" w:footer="709" w:gutter="0"/>
          <w:pgNumType w:start="91"/>
          <w:cols w:space="720"/>
          <w:titlePg/>
        </w:sectPr>
      </w:pPr>
    </w:p>
    <w:p w14:paraId="6EDBE24C" w14:textId="77777777" w:rsidR="00E008D2" w:rsidRPr="006A24FA" w:rsidRDefault="003225BC" w:rsidP="006A24FA">
      <w:pPr>
        <w:widowControl w:val="0"/>
        <w:pBdr>
          <w:top w:val="nil"/>
          <w:left w:val="nil"/>
          <w:bottom w:val="nil"/>
          <w:right w:val="nil"/>
          <w:between w:val="nil"/>
        </w:pBdr>
        <w:suppressAutoHyphens w:val="0"/>
        <w:spacing w:after="0" w:line="360" w:lineRule="auto"/>
        <w:ind w:leftChars="0" w:left="2" w:hanging="2"/>
        <w:jc w:val="both"/>
        <w:rPr>
          <w:rFonts w:ascii="Times New Roman" w:eastAsia="Times New Roman" w:hAnsi="Times New Roman" w:cs="Times New Roman"/>
          <w:color w:val="000000"/>
          <w:sz w:val="24"/>
          <w:szCs w:val="24"/>
        </w:rPr>
      </w:pPr>
      <w:bookmarkStart w:id="11" w:name="_heading=h.gjdgxs" w:colFirst="0" w:colLast="0"/>
      <w:bookmarkEnd w:id="11"/>
      <w:r w:rsidRPr="006A24FA">
        <w:rPr>
          <w:rFonts w:ascii="Times New Roman" w:eastAsia="Times New Roman" w:hAnsi="Times New Roman" w:cs="Times New Roman"/>
          <w:b/>
          <w:color w:val="000000"/>
          <w:sz w:val="24"/>
          <w:szCs w:val="24"/>
        </w:rPr>
        <w:t xml:space="preserve">INTRODUCTION </w:t>
      </w:r>
    </w:p>
    <w:p w14:paraId="048569BC" w14:textId="77777777" w:rsidR="006A24FA" w:rsidRPr="006A24FA" w:rsidRDefault="006A24FA" w:rsidP="001146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rFonts w:ascii="Times New Roman" w:eastAsia="Times New Roman" w:hAnsi="Times New Roman" w:cs="Times New Roman"/>
          <w:color w:val="202124"/>
          <w:position w:val="0"/>
          <w:sz w:val="24"/>
          <w:szCs w:val="24"/>
          <w:lang w:eastAsia="id-ID"/>
        </w:rPr>
      </w:pPr>
      <w:r w:rsidRPr="006A24FA">
        <w:rPr>
          <w:rFonts w:ascii="Times New Roman" w:eastAsia="Times New Roman" w:hAnsi="Times New Roman" w:cs="Times New Roman"/>
          <w:color w:val="202124"/>
          <w:position w:val="0"/>
          <w:sz w:val="24"/>
          <w:szCs w:val="24"/>
          <w:lang w:val="en" w:eastAsia="id-ID"/>
        </w:rPr>
        <w:t>Stunting is one of the targets of the Sustainable Development Goals (SDGs), which is included in the second sustainable development goal, namely eliminating hunger and all forms of malnutrition by 2030 and achieving food security. Stunting is a real threat to human quality. The reason is that stunted toddlers not only disrupt their physical growth, but also their brain development. Stunting causes a child's brain to not develop optimally, thereby reducing their cognitive abilities. According to data from the Indonesian Nutrition Status Survey (SSGI) in 2022, the percentage of stunted children with Upper Respiratory Tract Infections (</w:t>
      </w:r>
      <w:del w:id="12" w:author="ASUS" w:date="2024-02-15T07:04:00Z">
        <w:r w:rsidRPr="006A24FA" w:rsidDel="00EE1347">
          <w:rPr>
            <w:rFonts w:ascii="Times New Roman" w:eastAsia="Times New Roman" w:hAnsi="Times New Roman" w:cs="Times New Roman"/>
            <w:color w:val="202124"/>
            <w:position w:val="0"/>
            <w:sz w:val="24"/>
            <w:szCs w:val="24"/>
            <w:lang w:val="en" w:eastAsia="id-ID"/>
          </w:rPr>
          <w:delText>ARI</w:delText>
        </w:r>
      </w:del>
      <w:ins w:id="13" w:author="ASUS" w:date="2024-02-15T07:04:00Z">
        <w:r w:rsidR="00EE1347">
          <w:rPr>
            <w:rFonts w:ascii="Times New Roman" w:eastAsia="Times New Roman" w:hAnsi="Times New Roman" w:cs="Times New Roman"/>
            <w:color w:val="202124"/>
            <w:position w:val="0"/>
            <w:sz w:val="24"/>
            <w:szCs w:val="24"/>
            <w:lang w:eastAsia="id-ID"/>
          </w:rPr>
          <w:t>ISPA</w:t>
        </w:r>
      </w:ins>
      <w:r w:rsidRPr="006A24FA">
        <w:rPr>
          <w:rFonts w:ascii="Times New Roman" w:eastAsia="Times New Roman" w:hAnsi="Times New Roman" w:cs="Times New Roman"/>
          <w:color w:val="202124"/>
          <w:position w:val="0"/>
          <w:sz w:val="24"/>
          <w:szCs w:val="24"/>
          <w:lang w:val="en" w:eastAsia="id-ID"/>
        </w:rPr>
        <w:t>) aged 6 -11 months has increased to 29% from 26.4% in 2021 and diarrhea has decreased to 9% from 11.1 % in 2021. Infectious diseases are prone to occur and are often experienced in toddlers.</w:t>
      </w:r>
    </w:p>
    <w:p w14:paraId="0D3608F9" w14:textId="77777777" w:rsidR="00204BC5" w:rsidRPr="00204BC5" w:rsidRDefault="00204BC5" w:rsidP="001146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rFonts w:ascii="Times New Roman" w:eastAsia="Times New Roman" w:hAnsi="Times New Roman" w:cs="Times New Roman"/>
          <w:color w:val="202124"/>
          <w:position w:val="0"/>
          <w:sz w:val="24"/>
          <w:szCs w:val="24"/>
          <w:lang w:eastAsia="id-ID"/>
        </w:rPr>
      </w:pPr>
      <w:r w:rsidRPr="00204BC5">
        <w:rPr>
          <w:rFonts w:ascii="Times New Roman" w:eastAsia="Times New Roman" w:hAnsi="Times New Roman" w:cs="Times New Roman"/>
          <w:color w:val="202124"/>
          <w:position w:val="0"/>
          <w:sz w:val="24"/>
          <w:szCs w:val="24"/>
          <w:lang w:val="en" w:eastAsia="id-ID"/>
        </w:rPr>
        <w:lastRenderedPageBreak/>
        <w:t>Stunting is one of the targets of the Sustainable Development Goals (SDGs), which is included in the second sustainable development goal, namely eliminating hunger and all forms of malnutrition by 2030 and achieving food security. Stunting is a real threat to human quality. The reason is that stunted toddlers not only disrupt their physical growth, but also their brain development. Stunting causes a child's brain to not develop optimally, thereby reducing their cognitive abilities. According to data from the Indonesian Nutrition Status Survey (SSGI) in 2022, the percentage of stunted children with Upper Respiratory Tract Infections (</w:t>
      </w:r>
      <w:del w:id="14" w:author="ASUS" w:date="2024-02-15T07:04:00Z">
        <w:r w:rsidRPr="00204BC5" w:rsidDel="00EE1347">
          <w:rPr>
            <w:rFonts w:ascii="Times New Roman" w:eastAsia="Times New Roman" w:hAnsi="Times New Roman" w:cs="Times New Roman"/>
            <w:color w:val="202124"/>
            <w:position w:val="0"/>
            <w:sz w:val="24"/>
            <w:szCs w:val="24"/>
            <w:lang w:val="en" w:eastAsia="id-ID"/>
          </w:rPr>
          <w:delText>ARI</w:delText>
        </w:r>
      </w:del>
      <w:ins w:id="15" w:author="ASUS" w:date="2024-02-15T07:04:00Z">
        <w:r w:rsidR="00EE1347">
          <w:rPr>
            <w:rFonts w:ascii="Times New Roman" w:eastAsia="Times New Roman" w:hAnsi="Times New Roman" w:cs="Times New Roman"/>
            <w:color w:val="202124"/>
            <w:position w:val="0"/>
            <w:sz w:val="24"/>
            <w:szCs w:val="24"/>
            <w:lang w:eastAsia="id-ID"/>
          </w:rPr>
          <w:t>ISPA</w:t>
        </w:r>
      </w:ins>
      <w:r w:rsidRPr="00204BC5">
        <w:rPr>
          <w:rFonts w:ascii="Times New Roman" w:eastAsia="Times New Roman" w:hAnsi="Times New Roman" w:cs="Times New Roman"/>
          <w:color w:val="202124"/>
          <w:position w:val="0"/>
          <w:sz w:val="24"/>
          <w:szCs w:val="24"/>
          <w:lang w:val="en" w:eastAsia="id-ID"/>
        </w:rPr>
        <w:t>) aged 6 -11 months has increased to 29% from 26.4% in 2021 and diarrhea has decreased to 9% from 11.1 % in 2021. Infectious diseases are prone to occur and are often experienced in toddlers.</w:t>
      </w:r>
    </w:p>
    <w:p w14:paraId="6D02EA5B" w14:textId="77777777" w:rsidR="005B7516" w:rsidRPr="00204BC5" w:rsidDel="00EE1347" w:rsidRDefault="005B7516" w:rsidP="00114627">
      <w:pPr>
        <w:widowControl w:val="0"/>
        <w:shd w:val="clear" w:color="auto" w:fill="FFFFFF"/>
        <w:suppressAutoHyphens w:val="0"/>
        <w:spacing w:after="0" w:line="360" w:lineRule="auto"/>
        <w:ind w:leftChars="0" w:left="0" w:firstLineChars="0" w:firstLine="0"/>
        <w:jc w:val="both"/>
        <w:rPr>
          <w:del w:id="16" w:author="ASUS" w:date="2024-02-15T07:02:00Z"/>
          <w:rFonts w:ascii="Times New Roman" w:hAnsi="Times New Roman" w:cs="Times New Roman"/>
          <w:sz w:val="24"/>
          <w:szCs w:val="24"/>
        </w:rPr>
      </w:pPr>
    </w:p>
    <w:p w14:paraId="23E5A437" w14:textId="77777777" w:rsidR="00E008D2" w:rsidRPr="00012D87" w:rsidRDefault="003225BC" w:rsidP="00B07B1B">
      <w:pPr>
        <w:widowControl w:val="0"/>
        <w:pBdr>
          <w:top w:val="nil"/>
          <w:left w:val="nil"/>
          <w:bottom w:val="nil"/>
          <w:right w:val="nil"/>
          <w:between w:val="nil"/>
        </w:pBdr>
        <w:suppressAutoHyphens w:val="0"/>
        <w:spacing w:after="0" w:line="360" w:lineRule="auto"/>
        <w:ind w:leftChars="0" w:left="0" w:firstLineChars="0" w:hanging="2"/>
        <w:jc w:val="both"/>
        <w:rPr>
          <w:rFonts w:ascii="Times New Roman" w:eastAsia="Times New Roman" w:hAnsi="Times New Roman" w:cs="Times New Roman"/>
          <w:color w:val="000000"/>
          <w:sz w:val="24"/>
          <w:szCs w:val="24"/>
        </w:rPr>
      </w:pPr>
      <w:r w:rsidRPr="00012D87">
        <w:rPr>
          <w:rFonts w:ascii="Times New Roman" w:eastAsia="Times New Roman" w:hAnsi="Times New Roman" w:cs="Times New Roman"/>
          <w:b/>
          <w:color w:val="000000"/>
          <w:sz w:val="24"/>
          <w:szCs w:val="24"/>
        </w:rPr>
        <w:t xml:space="preserve">METHODS </w:t>
      </w:r>
    </w:p>
    <w:p w14:paraId="3BD98EE6" w14:textId="77777777" w:rsidR="00114627" w:rsidRPr="00114627" w:rsidRDefault="0011462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17" w:author="ASUS" w:date="2024-02-15T04:44:00Z"/>
          <w:rFonts w:ascii="Times New Roman" w:eastAsia="Times New Roman" w:hAnsi="Times New Roman" w:cs="Times New Roman"/>
          <w:color w:val="000000" w:themeColor="text1"/>
          <w:position w:val="0"/>
          <w:sz w:val="24"/>
          <w:szCs w:val="24"/>
          <w:lang w:eastAsia="id-ID"/>
          <w:rPrChange w:id="18" w:author="ASUS" w:date="2024-02-15T04:44:00Z">
            <w:rPr>
              <w:ins w:id="19" w:author="ASUS" w:date="2024-02-15T04:44:00Z"/>
              <w:rFonts w:ascii="inherit" w:eastAsia="Times New Roman" w:hAnsi="inherit" w:cs="Courier New"/>
              <w:color w:val="202124"/>
              <w:position w:val="0"/>
              <w:sz w:val="42"/>
              <w:szCs w:val="42"/>
              <w:lang w:eastAsia="id-ID"/>
            </w:rPr>
          </w:rPrChange>
        </w:rPr>
        <w:pPrChange w:id="20" w:author="ASUS" w:date="2024-02-15T04:45: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21" w:author="ASUS" w:date="2024-02-15T04:44:00Z">
        <w:r w:rsidRPr="00114627">
          <w:rPr>
            <w:rFonts w:ascii="Times New Roman" w:eastAsia="Times New Roman" w:hAnsi="Times New Roman" w:cs="Times New Roman"/>
            <w:color w:val="000000" w:themeColor="text1"/>
            <w:position w:val="0"/>
            <w:sz w:val="24"/>
            <w:szCs w:val="24"/>
            <w:lang w:val="en" w:eastAsia="id-ID"/>
            <w:rPrChange w:id="22" w:author="ASUS" w:date="2024-02-15T04:44:00Z">
              <w:rPr>
                <w:rFonts w:ascii="inherit" w:eastAsia="Times New Roman" w:hAnsi="inherit" w:cs="Courier New"/>
                <w:color w:val="202124"/>
                <w:position w:val="0"/>
                <w:sz w:val="42"/>
                <w:szCs w:val="42"/>
                <w:lang w:val="en" w:eastAsia="id-ID"/>
              </w:rPr>
            </w:rPrChange>
          </w:rPr>
          <w:t xml:space="preserve">This research is an analytical study using a case control approach. The sample is calculated using the </w:t>
        </w:r>
        <w:proofErr w:type="spellStart"/>
        <w:r w:rsidRPr="00114627">
          <w:rPr>
            <w:rFonts w:ascii="Times New Roman" w:eastAsia="Times New Roman" w:hAnsi="Times New Roman" w:cs="Times New Roman"/>
            <w:color w:val="000000" w:themeColor="text1"/>
            <w:position w:val="0"/>
            <w:sz w:val="24"/>
            <w:szCs w:val="24"/>
            <w:lang w:val="en" w:eastAsia="id-ID"/>
            <w:rPrChange w:id="23" w:author="ASUS" w:date="2024-02-15T04:44:00Z">
              <w:rPr>
                <w:rFonts w:ascii="inherit" w:eastAsia="Times New Roman" w:hAnsi="inherit" w:cs="Courier New"/>
                <w:color w:val="202124"/>
                <w:position w:val="0"/>
                <w:sz w:val="42"/>
                <w:szCs w:val="42"/>
                <w:lang w:val="en" w:eastAsia="id-ID"/>
              </w:rPr>
            </w:rPrChange>
          </w:rPr>
          <w:t>Lameshow</w:t>
        </w:r>
        <w:proofErr w:type="spellEnd"/>
        <w:r w:rsidRPr="00114627">
          <w:rPr>
            <w:rFonts w:ascii="Times New Roman" w:eastAsia="Times New Roman" w:hAnsi="Times New Roman" w:cs="Times New Roman"/>
            <w:color w:val="000000" w:themeColor="text1"/>
            <w:position w:val="0"/>
            <w:sz w:val="24"/>
            <w:szCs w:val="24"/>
            <w:lang w:val="en" w:eastAsia="id-ID"/>
            <w:rPrChange w:id="24" w:author="ASUS" w:date="2024-02-15T04:44:00Z">
              <w:rPr>
                <w:rFonts w:ascii="inherit" w:eastAsia="Times New Roman" w:hAnsi="inherit" w:cs="Courier New"/>
                <w:color w:val="202124"/>
                <w:position w:val="0"/>
                <w:sz w:val="42"/>
                <w:szCs w:val="42"/>
                <w:lang w:val="en" w:eastAsia="id-ID"/>
              </w:rPr>
            </w:rPrChange>
          </w:rPr>
          <w:t xml:space="preserve"> formula with a population of 364 children, so the minimum sample is 35 case groups and 70 control groups. The sampling technique was carried out using the cluster sampling method. The incidence of child stunting was obtained from the results of measuring the child's height using a toddler height measuring instrument. Data collection uses primary data through questionnaires and secondary data through data from children's KIA books, the Health Office, Social Services. Data analysis uses (1) Univariate analysis to get an overview of the frequency distribution of each variable studied, (2) Bivariate analysis uses the Chi-Square test at a significance level of 95% (</w:t>
        </w:r>
        <w:r w:rsidRPr="00114627">
          <w:rPr>
            <w:rFonts w:ascii="Times New Roman" w:eastAsia="Times New Roman" w:hAnsi="Times New Roman" w:cs="Times New Roman" w:hint="eastAsia"/>
            <w:color w:val="000000" w:themeColor="text1"/>
            <w:position w:val="0"/>
            <w:sz w:val="24"/>
            <w:szCs w:val="24"/>
            <w:lang w:val="en" w:eastAsia="id-ID"/>
            <w:rPrChange w:id="25" w:author="ASUS" w:date="2024-02-15T04:44:00Z">
              <w:rPr>
                <w:rFonts w:ascii="inherit" w:eastAsia="Times New Roman" w:hAnsi="inherit" w:cs="Courier New" w:hint="eastAsia"/>
                <w:color w:val="202124"/>
                <w:position w:val="0"/>
                <w:sz w:val="42"/>
                <w:szCs w:val="42"/>
                <w:lang w:val="en" w:eastAsia="id-ID"/>
              </w:rPr>
            </w:rPrChange>
          </w:rPr>
          <w:t>α</w:t>
        </w:r>
        <w:r w:rsidRPr="00114627">
          <w:rPr>
            <w:rFonts w:ascii="Times New Roman" w:eastAsia="Times New Roman" w:hAnsi="Times New Roman" w:cs="Times New Roman"/>
            <w:color w:val="000000" w:themeColor="text1"/>
            <w:position w:val="0"/>
            <w:sz w:val="24"/>
            <w:szCs w:val="24"/>
            <w:lang w:val="en" w:eastAsia="id-ID"/>
            <w:rPrChange w:id="26" w:author="ASUS" w:date="2024-02-15T04:44:00Z">
              <w:rPr>
                <w:rFonts w:ascii="inherit" w:eastAsia="Times New Roman" w:hAnsi="inherit" w:cs="Courier New"/>
                <w:color w:val="202124"/>
                <w:position w:val="0"/>
                <w:sz w:val="42"/>
                <w:szCs w:val="42"/>
                <w:lang w:val="en" w:eastAsia="id-ID"/>
              </w:rPr>
            </w:rPrChange>
          </w:rPr>
          <w:t xml:space="preserve"> 0.05). It is concluded that it is meaningful or significant if the p-value is &lt;0.05 (3) Multivariate analysis uses multiple logistic regression tests</w:t>
        </w:r>
      </w:ins>
    </w:p>
    <w:p w14:paraId="244BDAE2" w14:textId="77777777" w:rsidR="00DF0498" w:rsidRPr="00114627" w:rsidDel="00114627" w:rsidRDefault="006E5D4C">
      <w:pPr>
        <w:suppressAutoHyphens w:val="0"/>
        <w:autoSpaceDE w:val="0"/>
        <w:autoSpaceDN w:val="0"/>
        <w:adjustRightInd w:val="0"/>
        <w:spacing w:after="0" w:line="360" w:lineRule="auto"/>
        <w:ind w:leftChars="0" w:left="0" w:firstLineChars="0" w:firstLine="0"/>
        <w:jc w:val="both"/>
        <w:textDirection w:val="lrTb"/>
        <w:textAlignment w:val="auto"/>
        <w:outlineLvl w:val="9"/>
        <w:rPr>
          <w:del w:id="27" w:author="ASUS" w:date="2024-02-15T04:44:00Z"/>
          <w:rFonts w:ascii="Times New Roman" w:hAnsi="Times New Roman" w:cs="Times New Roman"/>
          <w:color w:val="000000" w:themeColor="text1"/>
          <w:position w:val="0"/>
          <w:sz w:val="24"/>
          <w:szCs w:val="24"/>
          <w:lang w:eastAsia="id-ID"/>
          <w:rPrChange w:id="28" w:author="ASUS" w:date="2024-02-15T04:44:00Z">
            <w:rPr>
              <w:del w:id="29" w:author="ASUS" w:date="2024-02-15T04:44:00Z"/>
              <w:rFonts w:ascii="Times New Roman" w:hAnsi="Times New Roman" w:cs="Times New Roman"/>
              <w:position w:val="0"/>
              <w:sz w:val="24"/>
              <w:szCs w:val="24"/>
              <w:lang w:eastAsia="id-ID"/>
            </w:rPr>
          </w:rPrChange>
        </w:rPr>
      </w:pPr>
      <w:del w:id="30" w:author="ASUS" w:date="2024-02-15T04:44:00Z">
        <w:r w:rsidRPr="00114627" w:rsidDel="00114627">
          <w:rPr>
            <w:rFonts w:ascii="Times New Roman" w:hAnsi="Times New Roman" w:cs="Times New Roman"/>
            <w:color w:val="000000" w:themeColor="text1"/>
            <w:sz w:val="24"/>
            <w:szCs w:val="24"/>
            <w:rPrChange w:id="31" w:author="ASUS" w:date="2024-02-15T04:44:00Z">
              <w:rPr>
                <w:rFonts w:ascii="Times New Roman" w:hAnsi="Times New Roman" w:cs="Times New Roman"/>
                <w:sz w:val="24"/>
                <w:szCs w:val="24"/>
              </w:rPr>
            </w:rPrChange>
          </w:rPr>
          <w:delText>Penelitian</w:delText>
        </w:r>
        <w:r w:rsidRPr="00114627" w:rsidDel="00114627">
          <w:rPr>
            <w:rFonts w:ascii="Times New Roman" w:hAnsi="Times New Roman" w:cs="Times New Roman"/>
            <w:color w:val="000000" w:themeColor="text1"/>
            <w:spacing w:val="1"/>
            <w:sz w:val="24"/>
            <w:szCs w:val="24"/>
            <w:rPrChange w:id="32" w:author="ASUS" w:date="2024-02-15T04:44:00Z">
              <w:rPr>
                <w:rFonts w:ascii="Times New Roman" w:hAnsi="Times New Roman" w:cs="Times New Roman"/>
                <w:spacing w:val="1"/>
                <w:sz w:val="24"/>
                <w:szCs w:val="24"/>
              </w:rPr>
            </w:rPrChange>
          </w:rPr>
          <w:delText xml:space="preserve"> </w:delText>
        </w:r>
        <w:r w:rsidRPr="00114627" w:rsidDel="00114627">
          <w:rPr>
            <w:rFonts w:ascii="Times New Roman" w:hAnsi="Times New Roman" w:cs="Times New Roman"/>
            <w:color w:val="000000" w:themeColor="text1"/>
            <w:sz w:val="24"/>
            <w:szCs w:val="24"/>
            <w:rPrChange w:id="33" w:author="ASUS" w:date="2024-02-15T04:44:00Z">
              <w:rPr>
                <w:rFonts w:ascii="Times New Roman" w:hAnsi="Times New Roman" w:cs="Times New Roman"/>
                <w:sz w:val="24"/>
                <w:szCs w:val="24"/>
              </w:rPr>
            </w:rPrChange>
          </w:rPr>
          <w:delText>ini</w:delText>
        </w:r>
        <w:r w:rsidRPr="00114627" w:rsidDel="00114627">
          <w:rPr>
            <w:rFonts w:ascii="Times New Roman" w:hAnsi="Times New Roman" w:cs="Times New Roman"/>
            <w:color w:val="000000" w:themeColor="text1"/>
            <w:spacing w:val="1"/>
            <w:sz w:val="24"/>
            <w:szCs w:val="24"/>
            <w:rPrChange w:id="34" w:author="ASUS" w:date="2024-02-15T04:44:00Z">
              <w:rPr>
                <w:rFonts w:ascii="Times New Roman" w:hAnsi="Times New Roman" w:cs="Times New Roman"/>
                <w:spacing w:val="1"/>
                <w:sz w:val="24"/>
                <w:szCs w:val="24"/>
              </w:rPr>
            </w:rPrChange>
          </w:rPr>
          <w:delText xml:space="preserve"> </w:delText>
        </w:r>
        <w:r w:rsidRPr="00114627" w:rsidDel="00114627">
          <w:rPr>
            <w:rFonts w:ascii="Times New Roman" w:hAnsi="Times New Roman" w:cs="Times New Roman"/>
            <w:color w:val="000000" w:themeColor="text1"/>
            <w:sz w:val="24"/>
            <w:szCs w:val="24"/>
            <w:rPrChange w:id="35" w:author="ASUS" w:date="2024-02-15T04:44:00Z">
              <w:rPr>
                <w:rFonts w:ascii="Times New Roman" w:hAnsi="Times New Roman" w:cs="Times New Roman"/>
                <w:sz w:val="24"/>
                <w:szCs w:val="24"/>
              </w:rPr>
            </w:rPrChange>
          </w:rPr>
          <w:delText>merupakan</w:delText>
        </w:r>
        <w:r w:rsidRPr="00114627" w:rsidDel="00114627">
          <w:rPr>
            <w:rFonts w:ascii="Times New Roman" w:hAnsi="Times New Roman" w:cs="Times New Roman"/>
            <w:color w:val="000000" w:themeColor="text1"/>
            <w:spacing w:val="1"/>
            <w:sz w:val="24"/>
            <w:szCs w:val="24"/>
            <w:rPrChange w:id="36" w:author="ASUS" w:date="2024-02-15T04:44:00Z">
              <w:rPr>
                <w:rFonts w:ascii="Times New Roman" w:hAnsi="Times New Roman" w:cs="Times New Roman"/>
                <w:spacing w:val="1"/>
                <w:sz w:val="24"/>
                <w:szCs w:val="24"/>
              </w:rPr>
            </w:rPrChange>
          </w:rPr>
          <w:delText xml:space="preserve"> </w:delText>
        </w:r>
        <w:r w:rsidRPr="00114627" w:rsidDel="00114627">
          <w:rPr>
            <w:rFonts w:ascii="Times New Roman" w:hAnsi="Times New Roman" w:cs="Times New Roman"/>
            <w:color w:val="000000" w:themeColor="text1"/>
            <w:sz w:val="24"/>
            <w:szCs w:val="24"/>
            <w:rPrChange w:id="37" w:author="ASUS" w:date="2024-02-15T04:44:00Z">
              <w:rPr>
                <w:rFonts w:ascii="Times New Roman" w:hAnsi="Times New Roman" w:cs="Times New Roman"/>
                <w:sz w:val="24"/>
                <w:szCs w:val="24"/>
              </w:rPr>
            </w:rPrChange>
          </w:rPr>
          <w:delText>penelitian</w:delText>
        </w:r>
        <w:r w:rsidRPr="00114627" w:rsidDel="00114627">
          <w:rPr>
            <w:rFonts w:ascii="Times New Roman" w:hAnsi="Times New Roman" w:cs="Times New Roman"/>
            <w:color w:val="000000" w:themeColor="text1"/>
            <w:spacing w:val="1"/>
            <w:sz w:val="24"/>
            <w:szCs w:val="24"/>
            <w:rPrChange w:id="38" w:author="ASUS" w:date="2024-02-15T04:44:00Z">
              <w:rPr>
                <w:rFonts w:ascii="Times New Roman" w:hAnsi="Times New Roman" w:cs="Times New Roman"/>
                <w:spacing w:val="1"/>
                <w:sz w:val="24"/>
                <w:szCs w:val="24"/>
              </w:rPr>
            </w:rPrChange>
          </w:rPr>
          <w:delText xml:space="preserve"> </w:delText>
        </w:r>
        <w:r w:rsidRPr="00114627" w:rsidDel="00114627">
          <w:rPr>
            <w:rFonts w:ascii="Times New Roman" w:hAnsi="Times New Roman" w:cs="Times New Roman"/>
            <w:color w:val="000000" w:themeColor="text1"/>
            <w:sz w:val="24"/>
            <w:szCs w:val="24"/>
            <w:rPrChange w:id="39" w:author="ASUS" w:date="2024-02-15T04:44:00Z">
              <w:rPr>
                <w:rFonts w:ascii="Times New Roman" w:hAnsi="Times New Roman" w:cs="Times New Roman"/>
                <w:sz w:val="24"/>
                <w:szCs w:val="24"/>
              </w:rPr>
            </w:rPrChange>
          </w:rPr>
          <w:delText>analitik</w:delText>
        </w:r>
        <w:r w:rsidRPr="00114627" w:rsidDel="00114627">
          <w:rPr>
            <w:rFonts w:ascii="Times New Roman" w:hAnsi="Times New Roman" w:cs="Times New Roman"/>
            <w:color w:val="000000" w:themeColor="text1"/>
            <w:spacing w:val="1"/>
            <w:sz w:val="24"/>
            <w:szCs w:val="24"/>
            <w:rPrChange w:id="40" w:author="ASUS" w:date="2024-02-15T04:44:00Z">
              <w:rPr>
                <w:rFonts w:ascii="Times New Roman" w:hAnsi="Times New Roman" w:cs="Times New Roman"/>
                <w:spacing w:val="1"/>
                <w:sz w:val="24"/>
                <w:szCs w:val="24"/>
              </w:rPr>
            </w:rPrChange>
          </w:rPr>
          <w:delText xml:space="preserve"> </w:delText>
        </w:r>
        <w:r w:rsidRPr="00114627" w:rsidDel="00114627">
          <w:rPr>
            <w:rFonts w:ascii="Times New Roman" w:hAnsi="Times New Roman" w:cs="Times New Roman"/>
            <w:color w:val="000000" w:themeColor="text1"/>
            <w:sz w:val="24"/>
            <w:szCs w:val="24"/>
            <w:rPrChange w:id="41" w:author="ASUS" w:date="2024-02-15T04:44:00Z">
              <w:rPr>
                <w:rFonts w:ascii="Times New Roman" w:hAnsi="Times New Roman" w:cs="Times New Roman"/>
                <w:sz w:val="24"/>
                <w:szCs w:val="24"/>
              </w:rPr>
            </w:rPrChange>
          </w:rPr>
          <w:delText xml:space="preserve">menggunakan pendekatan </w:delText>
        </w:r>
        <w:r w:rsidRPr="00114627" w:rsidDel="00114627">
          <w:rPr>
            <w:rFonts w:ascii="Times New Roman" w:hAnsi="Times New Roman" w:cs="Times New Roman"/>
            <w:i/>
            <w:color w:val="000000" w:themeColor="text1"/>
            <w:sz w:val="24"/>
            <w:szCs w:val="24"/>
            <w:rPrChange w:id="42" w:author="ASUS" w:date="2024-02-15T04:44:00Z">
              <w:rPr>
                <w:rFonts w:ascii="Times New Roman" w:hAnsi="Times New Roman" w:cs="Times New Roman"/>
                <w:i/>
                <w:sz w:val="24"/>
                <w:szCs w:val="24"/>
              </w:rPr>
            </w:rPrChange>
          </w:rPr>
          <w:delText>case control</w:delText>
        </w:r>
        <w:r w:rsidR="0055311F" w:rsidRPr="00114627" w:rsidDel="00114627">
          <w:rPr>
            <w:rFonts w:ascii="Times New Roman" w:hAnsi="Times New Roman" w:cs="Times New Roman"/>
            <w:color w:val="000000" w:themeColor="text1"/>
            <w:sz w:val="24"/>
            <w:szCs w:val="24"/>
          </w:rPr>
          <w:delText xml:space="preserve"> Sampel dihitung dengan menggunakan rumus Lameshow</w:delText>
        </w:r>
        <w:r w:rsidR="0055311F" w:rsidRPr="00114627" w:rsidDel="00114627">
          <w:rPr>
            <w:rFonts w:ascii="Times New Roman" w:hAnsi="Times New Roman" w:cs="Times New Roman"/>
            <w:color w:val="000000" w:themeColor="text1"/>
            <w:spacing w:val="11"/>
            <w:sz w:val="24"/>
            <w:szCs w:val="24"/>
          </w:rPr>
          <w:delText xml:space="preserve"> dengan jumlah populasi 364 anak maka </w:delText>
        </w:r>
        <w:r w:rsidR="0055311F" w:rsidRPr="00114627" w:rsidDel="00114627">
          <w:rPr>
            <w:rFonts w:ascii="Times New Roman" w:hAnsi="Times New Roman" w:cs="Times New Roman"/>
            <w:color w:val="000000" w:themeColor="text1"/>
            <w:sz w:val="24"/>
            <w:szCs w:val="24"/>
          </w:rPr>
          <w:delText>sampel</w:delText>
        </w:r>
        <w:r w:rsidR="0055311F" w:rsidRPr="00114627" w:rsidDel="00114627">
          <w:rPr>
            <w:rFonts w:ascii="Times New Roman" w:hAnsi="Times New Roman" w:cs="Times New Roman"/>
            <w:color w:val="000000" w:themeColor="text1"/>
            <w:spacing w:val="9"/>
            <w:sz w:val="24"/>
            <w:szCs w:val="24"/>
          </w:rPr>
          <w:delText xml:space="preserve"> minimal </w:delText>
        </w:r>
        <w:r w:rsidR="0055311F" w:rsidRPr="00114627" w:rsidDel="00114627">
          <w:rPr>
            <w:rFonts w:ascii="Times New Roman" w:hAnsi="Times New Roman" w:cs="Times New Roman"/>
            <w:color w:val="000000" w:themeColor="text1"/>
            <w:sz w:val="24"/>
            <w:szCs w:val="24"/>
          </w:rPr>
          <w:delText>adalah</w:delText>
        </w:r>
        <w:r w:rsidR="0055311F" w:rsidRPr="00114627" w:rsidDel="00114627">
          <w:rPr>
            <w:rFonts w:ascii="Times New Roman" w:hAnsi="Times New Roman" w:cs="Times New Roman"/>
            <w:color w:val="000000" w:themeColor="text1"/>
            <w:spacing w:val="-2"/>
            <w:sz w:val="24"/>
            <w:szCs w:val="24"/>
          </w:rPr>
          <w:delText xml:space="preserve"> 35 </w:delText>
        </w:r>
        <w:r w:rsidR="0055311F" w:rsidRPr="00114627" w:rsidDel="00114627">
          <w:rPr>
            <w:rFonts w:ascii="Times New Roman" w:hAnsi="Times New Roman" w:cs="Times New Roman"/>
            <w:color w:val="000000" w:themeColor="text1"/>
            <w:sz w:val="24"/>
            <w:szCs w:val="24"/>
          </w:rPr>
          <w:delText>kelompok kasus dan 70 kelompok kontrol.</w:delText>
        </w:r>
        <w:r w:rsidR="00DF0498" w:rsidRPr="00114627" w:rsidDel="00114627">
          <w:rPr>
            <w:rFonts w:ascii="Times New Roman" w:eastAsiaTheme="minorHAnsi" w:hAnsi="Times New Roman" w:cs="Times New Roman"/>
            <w:iCs/>
            <w:color w:val="000000" w:themeColor="text1"/>
            <w:sz w:val="24"/>
            <w:szCs w:val="24"/>
            <w:rPrChange w:id="43" w:author="ASUS" w:date="2024-02-15T04:44:00Z">
              <w:rPr>
                <w:rFonts w:ascii="Times New Roman" w:eastAsiaTheme="minorHAnsi" w:hAnsi="Times New Roman" w:cs="Times New Roman"/>
                <w:iCs/>
                <w:sz w:val="24"/>
                <w:szCs w:val="24"/>
              </w:rPr>
            </w:rPrChange>
          </w:rPr>
          <w:delText xml:space="preserve"> </w:delText>
        </w:r>
        <w:r w:rsidRPr="00114627" w:rsidDel="00114627">
          <w:rPr>
            <w:rFonts w:ascii="Times New Roman" w:hAnsi="Times New Roman" w:cs="Times New Roman"/>
            <w:color w:val="000000" w:themeColor="text1"/>
            <w:sz w:val="24"/>
            <w:szCs w:val="24"/>
          </w:rPr>
          <w:delText>Teknik</w:delText>
        </w:r>
        <w:r w:rsidRPr="00114627" w:rsidDel="00114627">
          <w:rPr>
            <w:rFonts w:ascii="Times New Roman" w:hAnsi="Times New Roman" w:cs="Times New Roman"/>
            <w:color w:val="000000" w:themeColor="text1"/>
            <w:spacing w:val="23"/>
            <w:sz w:val="24"/>
            <w:szCs w:val="24"/>
          </w:rPr>
          <w:delText xml:space="preserve"> </w:delText>
        </w:r>
        <w:r w:rsidRPr="00114627" w:rsidDel="00114627">
          <w:rPr>
            <w:rFonts w:ascii="Times New Roman" w:hAnsi="Times New Roman" w:cs="Times New Roman"/>
            <w:color w:val="000000" w:themeColor="text1"/>
            <w:sz w:val="24"/>
            <w:szCs w:val="24"/>
          </w:rPr>
          <w:delText>dalam</w:delText>
        </w:r>
        <w:r w:rsidRPr="00114627" w:rsidDel="00114627">
          <w:rPr>
            <w:rFonts w:ascii="Times New Roman" w:hAnsi="Times New Roman" w:cs="Times New Roman"/>
            <w:color w:val="000000" w:themeColor="text1"/>
            <w:spacing w:val="25"/>
            <w:sz w:val="24"/>
            <w:szCs w:val="24"/>
          </w:rPr>
          <w:delText xml:space="preserve"> </w:delText>
        </w:r>
        <w:r w:rsidRPr="00114627" w:rsidDel="00114627">
          <w:rPr>
            <w:rFonts w:ascii="Times New Roman" w:hAnsi="Times New Roman" w:cs="Times New Roman"/>
            <w:color w:val="000000" w:themeColor="text1"/>
            <w:sz w:val="24"/>
            <w:szCs w:val="24"/>
          </w:rPr>
          <w:delText>pengambilan</w:delText>
        </w:r>
        <w:r w:rsidRPr="00114627" w:rsidDel="00114627">
          <w:rPr>
            <w:rFonts w:ascii="Times New Roman" w:hAnsi="Times New Roman" w:cs="Times New Roman"/>
            <w:color w:val="000000" w:themeColor="text1"/>
            <w:spacing w:val="23"/>
            <w:sz w:val="24"/>
            <w:szCs w:val="24"/>
          </w:rPr>
          <w:delText xml:space="preserve"> </w:delText>
        </w:r>
        <w:r w:rsidRPr="00114627" w:rsidDel="00114627">
          <w:rPr>
            <w:rFonts w:ascii="Times New Roman" w:hAnsi="Times New Roman" w:cs="Times New Roman"/>
            <w:color w:val="000000" w:themeColor="text1"/>
            <w:sz w:val="24"/>
            <w:szCs w:val="24"/>
          </w:rPr>
          <w:delText>sampel</w:delText>
        </w:r>
        <w:r w:rsidRPr="00114627" w:rsidDel="00114627">
          <w:rPr>
            <w:rFonts w:ascii="Times New Roman" w:hAnsi="Times New Roman" w:cs="Times New Roman"/>
            <w:color w:val="000000" w:themeColor="text1"/>
            <w:spacing w:val="26"/>
            <w:sz w:val="24"/>
            <w:szCs w:val="24"/>
          </w:rPr>
          <w:delText xml:space="preserve"> </w:delText>
        </w:r>
        <w:r w:rsidRPr="00114627" w:rsidDel="00114627">
          <w:rPr>
            <w:rFonts w:ascii="Times New Roman" w:hAnsi="Times New Roman" w:cs="Times New Roman"/>
            <w:color w:val="000000" w:themeColor="text1"/>
            <w:sz w:val="24"/>
            <w:szCs w:val="24"/>
          </w:rPr>
          <w:delText>dilakukan dengan</w:delText>
        </w:r>
        <w:r w:rsidRPr="00114627" w:rsidDel="00114627">
          <w:rPr>
            <w:rFonts w:ascii="Times New Roman" w:hAnsi="Times New Roman" w:cs="Times New Roman"/>
            <w:color w:val="000000" w:themeColor="text1"/>
            <w:spacing w:val="1"/>
            <w:sz w:val="24"/>
            <w:szCs w:val="24"/>
          </w:rPr>
          <w:delText xml:space="preserve"> </w:delText>
        </w:r>
        <w:r w:rsidRPr="00114627" w:rsidDel="00114627">
          <w:rPr>
            <w:rFonts w:ascii="Times New Roman" w:hAnsi="Times New Roman" w:cs="Times New Roman"/>
            <w:color w:val="000000" w:themeColor="text1"/>
            <w:sz w:val="24"/>
            <w:szCs w:val="24"/>
          </w:rPr>
          <w:delText xml:space="preserve">metode </w:delText>
        </w:r>
        <w:r w:rsidRPr="00114627" w:rsidDel="00114627">
          <w:rPr>
            <w:rFonts w:ascii="Times New Roman" w:hAnsi="Times New Roman" w:cs="Times New Roman"/>
            <w:i/>
            <w:color w:val="000000" w:themeColor="text1"/>
            <w:sz w:val="24"/>
            <w:szCs w:val="24"/>
          </w:rPr>
          <w:delText>cluster sampling</w:delText>
        </w:r>
        <w:r w:rsidRPr="00114627" w:rsidDel="00114627">
          <w:rPr>
            <w:rFonts w:ascii="Times New Roman" w:eastAsia="Times New Roman" w:hAnsi="Times New Roman" w:cs="Times New Roman"/>
            <w:color w:val="000000" w:themeColor="text1"/>
            <w:sz w:val="24"/>
            <w:szCs w:val="24"/>
            <w:rPrChange w:id="44" w:author="ASUS" w:date="2024-02-15T04:44:00Z">
              <w:rPr>
                <w:rFonts w:ascii="Times New Roman" w:eastAsia="Times New Roman" w:hAnsi="Times New Roman" w:cs="Times New Roman"/>
                <w:sz w:val="24"/>
                <w:szCs w:val="24"/>
              </w:rPr>
            </w:rPrChange>
          </w:rPr>
          <w:delText>. K</w:delText>
        </w:r>
        <w:r w:rsidRPr="00114627" w:rsidDel="00114627">
          <w:rPr>
            <w:rFonts w:ascii="Times New Roman" w:eastAsiaTheme="minorHAnsi" w:hAnsi="Times New Roman" w:cs="Times New Roman"/>
            <w:iCs/>
            <w:color w:val="000000" w:themeColor="text1"/>
            <w:sz w:val="24"/>
            <w:szCs w:val="24"/>
            <w:rPrChange w:id="45" w:author="ASUS" w:date="2024-02-15T04:44:00Z">
              <w:rPr>
                <w:rFonts w:ascii="Times New Roman" w:eastAsiaTheme="minorHAnsi" w:hAnsi="Times New Roman" w:cs="Times New Roman"/>
                <w:iCs/>
                <w:sz w:val="24"/>
                <w:szCs w:val="24"/>
              </w:rPr>
            </w:rPrChange>
          </w:rPr>
          <w:delText>ejadian stunting anak didapat dari hasil pengukuran tinggi badan anak menggunakan alat ukur tinggi badan balita. P</w:delText>
        </w:r>
        <w:r w:rsidRPr="00114627" w:rsidDel="00114627">
          <w:rPr>
            <w:rFonts w:ascii="Times New Roman" w:eastAsia="Times New Roman" w:hAnsi="Times New Roman" w:cs="Times New Roman"/>
            <w:color w:val="000000" w:themeColor="text1"/>
            <w:sz w:val="24"/>
            <w:szCs w:val="24"/>
            <w:rPrChange w:id="46" w:author="ASUS" w:date="2024-02-15T04:44:00Z">
              <w:rPr>
                <w:rFonts w:ascii="Times New Roman" w:eastAsia="Times New Roman" w:hAnsi="Times New Roman" w:cs="Times New Roman"/>
                <w:sz w:val="24"/>
                <w:szCs w:val="24"/>
              </w:rPr>
            </w:rPrChange>
          </w:rPr>
          <w:delText>engumpulan data  menggunakan data primer melalui kue</w:delText>
        </w:r>
        <w:r w:rsidR="0055311F" w:rsidRPr="00114627" w:rsidDel="00114627">
          <w:rPr>
            <w:rFonts w:ascii="Times New Roman" w:eastAsia="Times New Roman" w:hAnsi="Times New Roman" w:cs="Times New Roman"/>
            <w:color w:val="000000" w:themeColor="text1"/>
            <w:sz w:val="24"/>
            <w:szCs w:val="24"/>
            <w:rPrChange w:id="47" w:author="ASUS" w:date="2024-02-15T04:44:00Z">
              <w:rPr>
                <w:rFonts w:ascii="Times New Roman" w:eastAsia="Times New Roman" w:hAnsi="Times New Roman" w:cs="Times New Roman"/>
                <w:sz w:val="24"/>
                <w:szCs w:val="24"/>
              </w:rPr>
            </w:rPrChange>
          </w:rPr>
          <w:delText>s</w:delText>
        </w:r>
        <w:r w:rsidRPr="00114627" w:rsidDel="00114627">
          <w:rPr>
            <w:rFonts w:ascii="Times New Roman" w:eastAsia="Times New Roman" w:hAnsi="Times New Roman" w:cs="Times New Roman"/>
            <w:color w:val="000000" w:themeColor="text1"/>
            <w:sz w:val="24"/>
            <w:szCs w:val="24"/>
            <w:rPrChange w:id="48" w:author="ASUS" w:date="2024-02-15T04:44:00Z">
              <w:rPr>
                <w:rFonts w:ascii="Times New Roman" w:eastAsia="Times New Roman" w:hAnsi="Times New Roman" w:cs="Times New Roman"/>
                <w:sz w:val="24"/>
                <w:szCs w:val="24"/>
              </w:rPr>
            </w:rPrChange>
          </w:rPr>
          <w:delText>ioner dan data sekunder melalui data dari buku KIA anak, Dinkes, Dinas sosial</w:delText>
        </w:r>
        <w:r w:rsidRPr="00114627" w:rsidDel="00114627">
          <w:rPr>
            <w:rFonts w:ascii="Times New Roman" w:eastAsia="Times New Roman" w:hAnsi="Times New Roman" w:cs="Times New Roman"/>
            <w:i/>
            <w:color w:val="000000" w:themeColor="text1"/>
            <w:sz w:val="24"/>
            <w:szCs w:val="24"/>
            <w:rPrChange w:id="49" w:author="ASUS" w:date="2024-02-15T04:44:00Z">
              <w:rPr>
                <w:rFonts w:ascii="Times New Roman" w:eastAsia="Times New Roman" w:hAnsi="Times New Roman" w:cs="Times New Roman"/>
                <w:i/>
                <w:sz w:val="24"/>
                <w:szCs w:val="24"/>
              </w:rPr>
            </w:rPrChange>
          </w:rPr>
          <w:delText>.</w:delText>
        </w:r>
        <w:r w:rsidRPr="00114627" w:rsidDel="00114627">
          <w:rPr>
            <w:rFonts w:ascii="Times New Roman" w:eastAsiaTheme="minorHAnsi" w:hAnsi="Times New Roman" w:cs="Times New Roman"/>
            <w:iCs/>
            <w:color w:val="000000" w:themeColor="text1"/>
            <w:sz w:val="24"/>
            <w:szCs w:val="24"/>
            <w:rPrChange w:id="50" w:author="ASUS" w:date="2024-02-15T04:44:00Z">
              <w:rPr>
                <w:rFonts w:ascii="Times New Roman" w:eastAsiaTheme="minorHAnsi" w:hAnsi="Times New Roman" w:cs="Times New Roman"/>
                <w:iCs/>
                <w:sz w:val="24"/>
                <w:szCs w:val="24"/>
              </w:rPr>
            </w:rPrChange>
          </w:rPr>
          <w:delText xml:space="preserve"> </w:delText>
        </w:r>
        <w:r w:rsidR="00DF0498" w:rsidRPr="00114627" w:rsidDel="00114627">
          <w:rPr>
            <w:rFonts w:ascii="Times New Roman" w:hAnsi="Times New Roman" w:cs="Times New Roman"/>
            <w:color w:val="000000" w:themeColor="text1"/>
            <w:position w:val="0"/>
            <w:sz w:val="24"/>
            <w:szCs w:val="24"/>
            <w:lang w:eastAsia="id-ID"/>
            <w:rPrChange w:id="51" w:author="ASUS" w:date="2024-02-15T04:44:00Z">
              <w:rPr>
                <w:rFonts w:ascii="Times New Roman" w:hAnsi="Times New Roman" w:cs="Times New Roman"/>
                <w:position w:val="0"/>
                <w:sz w:val="24"/>
                <w:szCs w:val="24"/>
                <w:lang w:eastAsia="id-ID"/>
              </w:rPr>
            </w:rPrChange>
          </w:rPr>
          <w:delText>Analisis data menggunakan (1) Analisis univariat untuk mendapatkan gambaran distribusi frekuensi dari setiap variabel yang d</w:delText>
        </w:r>
        <w:r w:rsidR="00012D87" w:rsidRPr="00114627" w:rsidDel="00114627">
          <w:rPr>
            <w:rFonts w:ascii="Times New Roman" w:hAnsi="Times New Roman" w:cs="Times New Roman"/>
            <w:color w:val="000000" w:themeColor="text1"/>
            <w:position w:val="0"/>
            <w:sz w:val="24"/>
            <w:szCs w:val="24"/>
            <w:lang w:eastAsia="id-ID"/>
            <w:rPrChange w:id="52" w:author="ASUS" w:date="2024-02-15T04:44:00Z">
              <w:rPr>
                <w:rFonts w:ascii="Times New Roman" w:hAnsi="Times New Roman" w:cs="Times New Roman"/>
                <w:position w:val="0"/>
                <w:sz w:val="24"/>
                <w:szCs w:val="24"/>
                <w:lang w:eastAsia="id-ID"/>
              </w:rPr>
            </w:rPrChange>
          </w:rPr>
          <w:delText xml:space="preserve">iteliiti, (2) Analisis bivariat </w:delText>
        </w:r>
        <w:r w:rsidR="00DF0498" w:rsidRPr="00114627" w:rsidDel="00114627">
          <w:rPr>
            <w:rFonts w:ascii="Times New Roman" w:hAnsi="Times New Roman" w:cs="Times New Roman"/>
            <w:color w:val="000000" w:themeColor="text1"/>
            <w:position w:val="0"/>
            <w:sz w:val="24"/>
            <w:szCs w:val="24"/>
            <w:lang w:eastAsia="id-ID"/>
            <w:rPrChange w:id="53" w:author="ASUS" w:date="2024-02-15T04:44:00Z">
              <w:rPr>
                <w:rFonts w:ascii="Times New Roman" w:hAnsi="Times New Roman" w:cs="Times New Roman"/>
                <w:position w:val="0"/>
                <w:sz w:val="24"/>
                <w:szCs w:val="24"/>
                <w:lang w:eastAsia="id-ID"/>
              </w:rPr>
            </w:rPrChange>
          </w:rPr>
          <w:delText xml:space="preserve">menggunakan uji </w:delText>
        </w:r>
        <w:r w:rsidR="00DF0498" w:rsidRPr="00114627" w:rsidDel="00114627">
          <w:rPr>
            <w:rFonts w:ascii="Times New Roman" w:hAnsi="Times New Roman" w:cs="Times New Roman"/>
            <w:i/>
            <w:iCs/>
            <w:color w:val="000000" w:themeColor="text1"/>
            <w:position w:val="0"/>
            <w:sz w:val="24"/>
            <w:szCs w:val="24"/>
            <w:lang w:eastAsia="id-ID"/>
            <w:rPrChange w:id="54" w:author="ASUS" w:date="2024-02-15T04:44:00Z">
              <w:rPr>
                <w:rFonts w:ascii="Times New Roman" w:hAnsi="Times New Roman" w:cs="Times New Roman"/>
                <w:i/>
                <w:iCs/>
                <w:position w:val="0"/>
                <w:sz w:val="24"/>
                <w:szCs w:val="24"/>
                <w:lang w:eastAsia="id-ID"/>
              </w:rPr>
            </w:rPrChange>
          </w:rPr>
          <w:delText xml:space="preserve">Chi-Square </w:delText>
        </w:r>
        <w:r w:rsidR="00DF0498" w:rsidRPr="00114627" w:rsidDel="00114627">
          <w:rPr>
            <w:rFonts w:ascii="Times New Roman" w:hAnsi="Times New Roman" w:cs="Times New Roman"/>
            <w:color w:val="000000" w:themeColor="text1"/>
            <w:position w:val="0"/>
            <w:sz w:val="24"/>
            <w:szCs w:val="24"/>
            <w:lang w:eastAsia="id-ID"/>
            <w:rPrChange w:id="55" w:author="ASUS" w:date="2024-02-15T04:44:00Z">
              <w:rPr>
                <w:rFonts w:ascii="Times New Roman" w:hAnsi="Times New Roman" w:cs="Times New Roman"/>
                <w:position w:val="0"/>
                <w:sz w:val="24"/>
                <w:szCs w:val="24"/>
                <w:lang w:eastAsia="id-ID"/>
              </w:rPr>
            </w:rPrChange>
          </w:rPr>
          <w:delText>pada tingkat kemaknaan 95% (</w:delText>
        </w:r>
        <w:r w:rsidR="00DF0498" w:rsidRPr="00114627" w:rsidDel="00114627">
          <w:rPr>
            <w:rFonts w:ascii="Times New Roman" w:hAnsi="Times New Roman" w:cs="Times New Roman"/>
            <w:i/>
            <w:iCs/>
            <w:color w:val="000000" w:themeColor="text1"/>
            <w:position w:val="0"/>
            <w:sz w:val="24"/>
            <w:szCs w:val="24"/>
            <w:lang w:eastAsia="id-ID"/>
            <w:rPrChange w:id="56" w:author="ASUS" w:date="2024-02-15T04:44:00Z">
              <w:rPr>
                <w:rFonts w:ascii="Times New Roman" w:hAnsi="Times New Roman" w:cs="Times New Roman"/>
                <w:i/>
                <w:iCs/>
                <w:position w:val="0"/>
                <w:sz w:val="24"/>
                <w:szCs w:val="24"/>
                <w:lang w:eastAsia="id-ID"/>
              </w:rPr>
            </w:rPrChange>
          </w:rPr>
          <w:delText xml:space="preserve">α </w:delText>
        </w:r>
        <w:r w:rsidR="00012D87" w:rsidRPr="00114627" w:rsidDel="00114627">
          <w:rPr>
            <w:rFonts w:ascii="Times New Roman" w:hAnsi="Times New Roman" w:cs="Times New Roman"/>
            <w:color w:val="000000" w:themeColor="text1"/>
            <w:position w:val="0"/>
            <w:sz w:val="24"/>
            <w:szCs w:val="24"/>
            <w:lang w:eastAsia="id-ID"/>
            <w:rPrChange w:id="57" w:author="ASUS" w:date="2024-02-15T04:44:00Z">
              <w:rPr>
                <w:rFonts w:ascii="Times New Roman" w:hAnsi="Times New Roman" w:cs="Times New Roman"/>
                <w:position w:val="0"/>
                <w:sz w:val="24"/>
                <w:szCs w:val="24"/>
                <w:lang w:eastAsia="id-ID"/>
              </w:rPr>
            </w:rPrChange>
          </w:rPr>
          <w:delText xml:space="preserve">0,05). Disimpulkan </w:delText>
        </w:r>
        <w:r w:rsidR="00DF0498" w:rsidRPr="00114627" w:rsidDel="00114627">
          <w:rPr>
            <w:rFonts w:ascii="Times New Roman" w:hAnsi="Times New Roman" w:cs="Times New Roman"/>
            <w:color w:val="000000" w:themeColor="text1"/>
            <w:position w:val="0"/>
            <w:sz w:val="24"/>
            <w:szCs w:val="24"/>
            <w:lang w:eastAsia="id-ID"/>
            <w:rPrChange w:id="58" w:author="ASUS" w:date="2024-02-15T04:44:00Z">
              <w:rPr>
                <w:rFonts w:ascii="Times New Roman" w:hAnsi="Times New Roman" w:cs="Times New Roman"/>
                <w:position w:val="0"/>
                <w:sz w:val="24"/>
                <w:szCs w:val="24"/>
                <w:lang w:eastAsia="id-ID"/>
              </w:rPr>
            </w:rPrChange>
          </w:rPr>
          <w:delText xml:space="preserve">bermakna atau signifikan apabila </w:delText>
        </w:r>
        <w:r w:rsidR="00DF0498" w:rsidRPr="00114627" w:rsidDel="00114627">
          <w:rPr>
            <w:rFonts w:ascii="Times New Roman" w:hAnsi="Times New Roman" w:cs="Times New Roman"/>
            <w:i/>
            <w:iCs/>
            <w:color w:val="000000" w:themeColor="text1"/>
            <w:position w:val="0"/>
            <w:sz w:val="24"/>
            <w:szCs w:val="24"/>
            <w:lang w:eastAsia="id-ID"/>
            <w:rPrChange w:id="59" w:author="ASUS" w:date="2024-02-15T04:44:00Z">
              <w:rPr>
                <w:rFonts w:ascii="Times New Roman" w:hAnsi="Times New Roman" w:cs="Times New Roman"/>
                <w:i/>
                <w:iCs/>
                <w:position w:val="0"/>
                <w:sz w:val="24"/>
                <w:szCs w:val="24"/>
                <w:lang w:eastAsia="id-ID"/>
              </w:rPr>
            </w:rPrChange>
          </w:rPr>
          <w:delText xml:space="preserve">p-value </w:delText>
        </w:r>
        <w:r w:rsidR="00DF0498" w:rsidRPr="00114627" w:rsidDel="00114627">
          <w:rPr>
            <w:rFonts w:ascii="Times New Roman" w:hAnsi="Times New Roman" w:cs="Times New Roman"/>
            <w:color w:val="000000" w:themeColor="text1"/>
            <w:position w:val="0"/>
            <w:sz w:val="24"/>
            <w:szCs w:val="24"/>
            <w:lang w:eastAsia="id-ID"/>
            <w:rPrChange w:id="60" w:author="ASUS" w:date="2024-02-15T04:44:00Z">
              <w:rPr>
                <w:rFonts w:ascii="Times New Roman" w:hAnsi="Times New Roman" w:cs="Times New Roman"/>
                <w:position w:val="0"/>
                <w:sz w:val="24"/>
                <w:szCs w:val="24"/>
                <w:lang w:eastAsia="id-ID"/>
              </w:rPr>
            </w:rPrChange>
          </w:rPr>
          <w:delText>&lt;0,05</w:delText>
        </w:r>
        <w:r w:rsidR="00012D87" w:rsidRPr="00114627" w:rsidDel="00114627">
          <w:rPr>
            <w:rFonts w:ascii="Times New Roman" w:hAnsi="Times New Roman" w:cs="Times New Roman"/>
            <w:color w:val="000000" w:themeColor="text1"/>
            <w:position w:val="0"/>
            <w:sz w:val="24"/>
            <w:szCs w:val="24"/>
            <w:lang w:eastAsia="id-ID"/>
            <w:rPrChange w:id="61" w:author="ASUS" w:date="2024-02-15T04:44:00Z">
              <w:rPr>
                <w:rFonts w:ascii="Times New Roman" w:hAnsi="Times New Roman" w:cs="Times New Roman"/>
                <w:position w:val="0"/>
                <w:sz w:val="24"/>
                <w:szCs w:val="24"/>
                <w:lang w:eastAsia="id-ID"/>
              </w:rPr>
            </w:rPrChange>
          </w:rPr>
          <w:delText xml:space="preserve"> </w:delText>
        </w:r>
        <w:r w:rsidR="00DF0498" w:rsidRPr="00114627" w:rsidDel="00114627">
          <w:rPr>
            <w:rFonts w:ascii="Times New Roman" w:hAnsi="Times New Roman" w:cs="Times New Roman"/>
            <w:color w:val="000000" w:themeColor="text1"/>
            <w:position w:val="0"/>
            <w:sz w:val="24"/>
            <w:szCs w:val="24"/>
            <w:lang w:eastAsia="id-ID"/>
            <w:rPrChange w:id="62" w:author="ASUS" w:date="2024-02-15T04:44:00Z">
              <w:rPr>
                <w:rFonts w:ascii="Times New Roman" w:hAnsi="Times New Roman" w:cs="Times New Roman"/>
                <w:position w:val="0"/>
                <w:sz w:val="24"/>
                <w:szCs w:val="24"/>
                <w:lang w:eastAsia="id-ID"/>
              </w:rPr>
            </w:rPrChange>
          </w:rPr>
          <w:delText>(3) Analisis multivariat menggunakan uji regresi logistik berganda</w:delText>
        </w:r>
      </w:del>
    </w:p>
    <w:p w14:paraId="0D18D4F7" w14:textId="77777777" w:rsidR="00E008D2" w:rsidRPr="00012D87" w:rsidRDefault="00DF0498">
      <w:pPr>
        <w:widowControl w:val="0"/>
        <w:suppressAutoHyphens w:val="0"/>
        <w:autoSpaceDE w:val="0"/>
        <w:autoSpaceDN w:val="0"/>
        <w:adjustRightInd w:val="0"/>
        <w:spacing w:after="0" w:line="360" w:lineRule="auto"/>
        <w:ind w:leftChars="0" w:left="0" w:firstLineChars="0" w:firstLine="0"/>
        <w:jc w:val="both"/>
        <w:rPr>
          <w:rFonts w:ascii="Times New Roman" w:eastAsia="Times New Roman" w:hAnsi="Times New Roman" w:cs="Times New Roman"/>
          <w:color w:val="000000"/>
          <w:sz w:val="24"/>
          <w:szCs w:val="24"/>
        </w:rPr>
      </w:pPr>
      <w:r w:rsidRPr="00012D87">
        <w:rPr>
          <w:rFonts w:ascii="Times New Roman" w:hAnsi="Times New Roman" w:cs="Times New Roman"/>
          <w:position w:val="0"/>
          <w:sz w:val="24"/>
          <w:szCs w:val="24"/>
          <w:lang w:eastAsia="id-ID"/>
        </w:rPr>
        <w:t>.</w:t>
      </w:r>
      <w:r w:rsidR="003225BC" w:rsidRPr="00012D87">
        <w:rPr>
          <w:rFonts w:ascii="Times New Roman" w:eastAsia="Times New Roman" w:hAnsi="Times New Roman" w:cs="Times New Roman"/>
          <w:b/>
          <w:color w:val="000000"/>
          <w:sz w:val="24"/>
          <w:szCs w:val="24"/>
        </w:rPr>
        <w:t xml:space="preserve">RESULTS </w:t>
      </w:r>
    </w:p>
    <w:p w14:paraId="0CAEB870" w14:textId="77777777" w:rsidR="00997B23" w:rsidRPr="00997B23" w:rsidRDefault="00997B2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63" w:author="ASUS" w:date="2024-02-15T04:47:00Z"/>
          <w:rFonts w:ascii="Times New Roman" w:eastAsia="Times New Roman" w:hAnsi="Times New Roman" w:cs="Times New Roman"/>
          <w:color w:val="202124"/>
          <w:position w:val="0"/>
          <w:sz w:val="24"/>
          <w:szCs w:val="24"/>
          <w:lang w:eastAsia="id-ID"/>
          <w:rPrChange w:id="64" w:author="ASUS" w:date="2024-02-15T04:47:00Z">
            <w:rPr>
              <w:ins w:id="65" w:author="ASUS" w:date="2024-02-15T04:47:00Z"/>
              <w:rFonts w:ascii="inherit" w:eastAsia="Times New Roman" w:hAnsi="inherit" w:cs="Courier New"/>
              <w:color w:val="202124"/>
              <w:position w:val="0"/>
              <w:sz w:val="42"/>
              <w:szCs w:val="42"/>
              <w:lang w:eastAsia="id-ID"/>
            </w:rPr>
          </w:rPrChange>
        </w:rPr>
        <w:pPrChange w:id="66" w:author="ASUS" w:date="2024-02-15T04:47: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67" w:author="ASUS" w:date="2024-02-15T04:47:00Z">
        <w:r w:rsidRPr="00997B23">
          <w:rPr>
            <w:rFonts w:ascii="Times New Roman" w:eastAsia="Times New Roman" w:hAnsi="Times New Roman" w:cs="Times New Roman"/>
            <w:color w:val="202124"/>
            <w:position w:val="0"/>
            <w:sz w:val="24"/>
            <w:szCs w:val="24"/>
            <w:lang w:val="en" w:eastAsia="id-ID"/>
            <w:rPrChange w:id="68" w:author="ASUS" w:date="2024-02-15T04:47:00Z">
              <w:rPr>
                <w:rFonts w:ascii="inherit" w:eastAsia="Times New Roman" w:hAnsi="inherit" w:cs="Courier New"/>
                <w:color w:val="202124"/>
                <w:position w:val="0"/>
                <w:sz w:val="42"/>
                <w:szCs w:val="42"/>
                <w:lang w:val="en" w:eastAsia="id-ID"/>
              </w:rPr>
            </w:rPrChange>
          </w:rPr>
          <w:t>Based on Table 1, there were 105 toddlers in this study who came from poor families in Medan City, the majority of the case group were aged more than 36-59 months, amounting to 60 percent, while in the control group, the majority of toddlers aged more than 36-59 months amounted to 55.7 percent. The majority of toddlers in the case group were female at 60 percent, likewise in the control group the majority were female at 57.1 percent. Characteristics of toddlers as in Table 1 below:</w:t>
        </w:r>
      </w:ins>
    </w:p>
    <w:p w14:paraId="25E656B6" w14:textId="77777777" w:rsidR="00F4076B" w:rsidRPr="00EE1347" w:rsidDel="00997B23" w:rsidRDefault="00436C47" w:rsidP="00B07B1B">
      <w:pPr>
        <w:widowControl w:val="0"/>
        <w:suppressAutoHyphens w:val="0"/>
        <w:spacing w:after="0" w:line="360" w:lineRule="auto"/>
        <w:ind w:leftChars="0" w:left="2" w:hanging="2"/>
        <w:jc w:val="both"/>
        <w:rPr>
          <w:del w:id="69" w:author="ASUS" w:date="2024-02-15T04:47:00Z"/>
          <w:rFonts w:ascii="Times New Roman" w:hAnsi="Times New Roman" w:cs="Times New Roman"/>
          <w:i/>
          <w:sz w:val="24"/>
          <w:szCs w:val="24"/>
          <w:rPrChange w:id="70" w:author="ASUS" w:date="2024-02-15T07:05:00Z">
            <w:rPr>
              <w:del w:id="71" w:author="ASUS" w:date="2024-02-15T04:47:00Z"/>
              <w:rFonts w:ascii="Times New Roman" w:hAnsi="Times New Roman" w:cs="Times New Roman"/>
              <w:sz w:val="24"/>
              <w:szCs w:val="24"/>
            </w:rPr>
          </w:rPrChange>
        </w:rPr>
      </w:pPr>
      <w:ins w:id="72" w:author="ASUS" w:date="2024-02-15T07:09:00Z">
        <w:r w:rsidRPr="00625561">
          <w:rPr>
            <w:rFonts w:ascii="Times New Roman" w:eastAsia="Times New Roman" w:hAnsi="Times New Roman" w:cs="Times New Roman"/>
            <w:color w:val="202124"/>
            <w:position w:val="0"/>
            <w:sz w:val="24"/>
            <w:szCs w:val="24"/>
            <w:lang w:val="en" w:eastAsia="id-ID"/>
          </w:rPr>
          <w:t>Table</w:t>
        </w:r>
        <w:r>
          <w:rPr>
            <w:rFonts w:ascii="Times New Roman" w:hAnsi="Times New Roman" w:cs="Times New Roman"/>
            <w:color w:val="231F20"/>
            <w:w w:val="105"/>
            <w:sz w:val="24"/>
            <w:szCs w:val="24"/>
          </w:rPr>
          <w:t>l</w:t>
        </w:r>
      </w:ins>
      <w:del w:id="73" w:author="ASUS" w:date="2024-02-15T04:47:00Z">
        <w:r w:rsidR="00921F00" w:rsidRPr="00EE1347" w:rsidDel="00997B23">
          <w:rPr>
            <w:rFonts w:ascii="Times New Roman" w:hAnsi="Times New Roman" w:cs="Times New Roman"/>
            <w:i/>
            <w:color w:val="231F20"/>
            <w:w w:val="105"/>
            <w:sz w:val="24"/>
            <w:szCs w:val="24"/>
            <w:rPrChange w:id="74" w:author="ASUS" w:date="2024-02-15T07:05:00Z">
              <w:rPr>
                <w:rFonts w:ascii="Times New Roman" w:hAnsi="Times New Roman" w:cs="Times New Roman"/>
                <w:color w:val="231F20"/>
                <w:w w:val="105"/>
                <w:sz w:val="24"/>
                <w:szCs w:val="24"/>
              </w:rPr>
            </w:rPrChange>
          </w:rPr>
          <w:delText>Berdasarkan Tabel 1 b</w:delText>
        </w:r>
        <w:r w:rsidR="00F4076B" w:rsidRPr="00EE1347" w:rsidDel="00997B23">
          <w:rPr>
            <w:rFonts w:ascii="Times New Roman" w:hAnsi="Times New Roman" w:cs="Times New Roman"/>
            <w:i/>
            <w:color w:val="231F20"/>
            <w:w w:val="105"/>
            <w:sz w:val="24"/>
            <w:szCs w:val="24"/>
            <w:rPrChange w:id="75" w:author="ASUS" w:date="2024-02-15T07:05:00Z">
              <w:rPr>
                <w:rFonts w:ascii="Times New Roman" w:hAnsi="Times New Roman" w:cs="Times New Roman"/>
                <w:color w:val="231F20"/>
                <w:w w:val="105"/>
                <w:sz w:val="24"/>
                <w:szCs w:val="24"/>
              </w:rPr>
            </w:rPrChange>
          </w:rPr>
          <w:delText>alita penelitian ini berjumlah 105 orang  yang berasal dari keluarga miskin di Kota Medan kelompok kasus mayoritas ber</w:delText>
        </w:r>
        <w:r w:rsidR="00F4076B" w:rsidRPr="00EE1347" w:rsidDel="00997B23">
          <w:rPr>
            <w:rFonts w:ascii="Times New Roman" w:hAnsi="Times New Roman" w:cs="Times New Roman"/>
            <w:i/>
            <w:color w:val="231F20"/>
            <w:spacing w:val="1"/>
            <w:w w:val="105"/>
            <w:sz w:val="24"/>
            <w:szCs w:val="24"/>
            <w:rPrChange w:id="76" w:author="ASUS" w:date="2024-02-15T07:05:00Z">
              <w:rPr>
                <w:rFonts w:ascii="Times New Roman" w:hAnsi="Times New Roman" w:cs="Times New Roman"/>
                <w:color w:val="231F20"/>
                <w:spacing w:val="1"/>
                <w:w w:val="105"/>
                <w:sz w:val="24"/>
                <w:szCs w:val="24"/>
              </w:rPr>
            </w:rPrChange>
          </w:rPr>
          <w:delText xml:space="preserve">umur lebih dari </w:delText>
        </w:r>
        <w:r w:rsidR="00F4076B" w:rsidRPr="00EE1347" w:rsidDel="00997B23">
          <w:rPr>
            <w:rFonts w:ascii="Times New Roman" w:hAnsi="Times New Roman" w:cs="Times New Roman"/>
            <w:i/>
            <w:sz w:val="24"/>
            <w:szCs w:val="24"/>
            <w:rPrChange w:id="77" w:author="ASUS" w:date="2024-02-15T07:05:00Z">
              <w:rPr>
                <w:rFonts w:ascii="Times New Roman" w:hAnsi="Times New Roman" w:cs="Times New Roman"/>
                <w:sz w:val="24"/>
                <w:szCs w:val="24"/>
              </w:rPr>
            </w:rPrChange>
          </w:rPr>
          <w:delText>36-59 bulan</w:delText>
        </w:r>
        <w:r w:rsidR="00F4076B" w:rsidRPr="00EE1347" w:rsidDel="00997B23">
          <w:rPr>
            <w:rFonts w:ascii="Times New Roman" w:hAnsi="Times New Roman" w:cs="Times New Roman"/>
            <w:i/>
            <w:color w:val="231F20"/>
            <w:spacing w:val="1"/>
            <w:w w:val="105"/>
            <w:sz w:val="24"/>
            <w:szCs w:val="24"/>
            <w:rPrChange w:id="78" w:author="ASUS" w:date="2024-02-15T07:05:00Z">
              <w:rPr>
                <w:rFonts w:ascii="Times New Roman" w:hAnsi="Times New Roman" w:cs="Times New Roman"/>
                <w:color w:val="231F20"/>
                <w:spacing w:val="1"/>
                <w:w w:val="105"/>
                <w:sz w:val="24"/>
                <w:szCs w:val="24"/>
              </w:rPr>
            </w:rPrChange>
          </w:rPr>
          <w:delText xml:space="preserve"> sebesar 60 persen, </w:delText>
        </w:r>
        <w:r w:rsidR="00F4076B" w:rsidRPr="00EE1347" w:rsidDel="00997B23">
          <w:rPr>
            <w:rFonts w:ascii="Times New Roman" w:hAnsi="Times New Roman" w:cs="Times New Roman"/>
            <w:i/>
            <w:sz w:val="24"/>
            <w:szCs w:val="24"/>
            <w:rPrChange w:id="79" w:author="ASUS" w:date="2024-02-15T07:05:00Z">
              <w:rPr>
                <w:rFonts w:ascii="Times New Roman" w:hAnsi="Times New Roman" w:cs="Times New Roman"/>
                <w:sz w:val="24"/>
                <w:szCs w:val="24"/>
              </w:rPr>
            </w:rPrChange>
          </w:rPr>
          <w:delText xml:space="preserve">sedangkan pada kelompok kontrol mayoritas </w:delText>
        </w:r>
        <w:r w:rsidR="00F4076B" w:rsidRPr="00EE1347" w:rsidDel="00997B23">
          <w:rPr>
            <w:rFonts w:ascii="Times New Roman" w:hAnsi="Times New Roman" w:cs="Times New Roman"/>
            <w:i/>
            <w:color w:val="231F20"/>
            <w:spacing w:val="1"/>
            <w:w w:val="105"/>
            <w:sz w:val="24"/>
            <w:szCs w:val="24"/>
            <w:rPrChange w:id="80" w:author="ASUS" w:date="2024-02-15T07:05:00Z">
              <w:rPr>
                <w:rFonts w:ascii="Times New Roman" w:hAnsi="Times New Roman" w:cs="Times New Roman"/>
                <w:color w:val="231F20"/>
                <w:spacing w:val="1"/>
                <w:w w:val="105"/>
                <w:sz w:val="24"/>
                <w:szCs w:val="24"/>
              </w:rPr>
            </w:rPrChange>
          </w:rPr>
          <w:delText xml:space="preserve">umur balita </w:delText>
        </w:r>
        <w:r w:rsidR="00F4076B" w:rsidRPr="00EE1347" w:rsidDel="00997B23">
          <w:rPr>
            <w:rFonts w:ascii="Times New Roman" w:hAnsi="Times New Roman" w:cs="Times New Roman"/>
            <w:i/>
            <w:sz w:val="24"/>
            <w:szCs w:val="24"/>
            <w:rPrChange w:id="81" w:author="ASUS" w:date="2024-02-15T07:05:00Z">
              <w:rPr>
                <w:rFonts w:ascii="Times New Roman" w:hAnsi="Times New Roman" w:cs="Times New Roman"/>
                <w:sz w:val="24"/>
                <w:szCs w:val="24"/>
              </w:rPr>
            </w:rPrChange>
          </w:rPr>
          <w:delText>lebih dari 36-59 bulan</w:delText>
        </w:r>
        <w:r w:rsidR="00F4076B" w:rsidRPr="00EE1347" w:rsidDel="00997B23">
          <w:rPr>
            <w:rFonts w:ascii="Times New Roman" w:hAnsi="Times New Roman" w:cs="Times New Roman"/>
            <w:i/>
            <w:color w:val="231F20"/>
            <w:spacing w:val="1"/>
            <w:w w:val="105"/>
            <w:sz w:val="24"/>
            <w:szCs w:val="24"/>
            <w:rPrChange w:id="82" w:author="ASUS" w:date="2024-02-15T07:05:00Z">
              <w:rPr>
                <w:rFonts w:ascii="Times New Roman" w:hAnsi="Times New Roman" w:cs="Times New Roman"/>
                <w:color w:val="231F20"/>
                <w:spacing w:val="1"/>
                <w:w w:val="105"/>
                <w:sz w:val="24"/>
                <w:szCs w:val="24"/>
              </w:rPr>
            </w:rPrChange>
          </w:rPr>
          <w:delText xml:space="preserve"> sebesar 55,7 persen. </w:delText>
        </w:r>
        <w:r w:rsidR="00F4076B" w:rsidRPr="00EE1347" w:rsidDel="00997B23">
          <w:rPr>
            <w:rFonts w:ascii="Times New Roman" w:hAnsi="Times New Roman" w:cs="Times New Roman"/>
            <w:i/>
            <w:sz w:val="24"/>
            <w:szCs w:val="24"/>
            <w:rPrChange w:id="83" w:author="ASUS" w:date="2024-02-15T07:05:00Z">
              <w:rPr>
                <w:rFonts w:ascii="Times New Roman" w:hAnsi="Times New Roman" w:cs="Times New Roman"/>
                <w:sz w:val="24"/>
                <w:szCs w:val="24"/>
              </w:rPr>
            </w:rPrChange>
          </w:rPr>
          <w:delText>Jenis kelamin balita kelompok kasus mayoritas adalah perempuan sebesar 60 persen, demikian juga pada kelompok kontrol mayoritas perempuan sebesar 57,1 persen. Karakteris</w:delText>
        </w:r>
        <w:r w:rsidR="003114A8" w:rsidRPr="00EE1347" w:rsidDel="00997B23">
          <w:rPr>
            <w:rFonts w:ascii="Times New Roman" w:hAnsi="Times New Roman" w:cs="Times New Roman"/>
            <w:i/>
            <w:sz w:val="24"/>
            <w:szCs w:val="24"/>
            <w:rPrChange w:id="84" w:author="ASUS" w:date="2024-02-15T07:05:00Z">
              <w:rPr>
                <w:rFonts w:ascii="Times New Roman" w:hAnsi="Times New Roman" w:cs="Times New Roman"/>
                <w:sz w:val="24"/>
                <w:szCs w:val="24"/>
              </w:rPr>
            </w:rPrChange>
          </w:rPr>
          <w:delText>tik balita seperti dalam Tabel 1</w:delText>
        </w:r>
        <w:r w:rsidR="00F4076B" w:rsidRPr="00EE1347" w:rsidDel="00997B23">
          <w:rPr>
            <w:rFonts w:ascii="Times New Roman" w:hAnsi="Times New Roman" w:cs="Times New Roman"/>
            <w:i/>
            <w:sz w:val="24"/>
            <w:szCs w:val="24"/>
            <w:rPrChange w:id="85" w:author="ASUS" w:date="2024-02-15T07:05:00Z">
              <w:rPr>
                <w:rFonts w:ascii="Times New Roman" w:hAnsi="Times New Roman" w:cs="Times New Roman"/>
                <w:sz w:val="24"/>
                <w:szCs w:val="24"/>
              </w:rPr>
            </w:rPrChange>
          </w:rPr>
          <w:delText xml:space="preserve"> berikut ini:</w:delText>
        </w:r>
      </w:del>
    </w:p>
    <w:p w14:paraId="10995C89" w14:textId="77777777" w:rsidR="00436C47" w:rsidRDefault="00F4076B">
      <w:pPr>
        <w:pStyle w:val="HTMLPreformatted"/>
        <w:shd w:val="clear" w:color="auto" w:fill="F8F9FA"/>
        <w:ind w:leftChars="0" w:left="850" w:hangingChars="354" w:hanging="850"/>
        <w:rPr>
          <w:ins w:id="86" w:author="ASUS" w:date="2024-02-15T07:08:00Z"/>
          <w:rFonts w:ascii="Times New Roman" w:hAnsi="Times New Roman" w:cs="Times New Roman"/>
          <w:i/>
          <w:sz w:val="24"/>
          <w:szCs w:val="24"/>
        </w:rPr>
        <w:pPrChange w:id="87" w:author="ASUS" w:date="2024-02-15T04:50:00Z">
          <w:pPr>
            <w:pStyle w:val="HTMLPreformatted"/>
            <w:shd w:val="clear" w:color="auto" w:fill="F8F9FA"/>
            <w:spacing w:line="540" w:lineRule="atLeast"/>
            <w:ind w:left="0" w:hanging="2"/>
          </w:pPr>
        </w:pPrChange>
      </w:pPr>
      <w:del w:id="88" w:author="ASUS" w:date="2024-02-15T07:09:00Z">
        <w:r w:rsidRPr="00EE1347" w:rsidDel="00436C47">
          <w:rPr>
            <w:rFonts w:ascii="Times New Roman" w:hAnsi="Times New Roman" w:cs="Times New Roman"/>
            <w:i/>
            <w:sz w:val="24"/>
            <w:szCs w:val="24"/>
            <w:rPrChange w:id="89" w:author="ASUS" w:date="2024-02-15T07:05:00Z">
              <w:rPr>
                <w:rFonts w:ascii="Times New Roman" w:hAnsi="Times New Roman" w:cs="Times New Roman"/>
                <w:sz w:val="24"/>
                <w:szCs w:val="24"/>
              </w:rPr>
            </w:rPrChange>
          </w:rPr>
          <w:delText>Tabel</w:delText>
        </w:r>
      </w:del>
      <w:r w:rsidRPr="00EE1347">
        <w:rPr>
          <w:rFonts w:ascii="Times New Roman" w:hAnsi="Times New Roman" w:cs="Times New Roman"/>
          <w:i/>
          <w:sz w:val="24"/>
          <w:szCs w:val="24"/>
          <w:rPrChange w:id="90" w:author="ASUS" w:date="2024-02-15T07:05:00Z">
            <w:rPr>
              <w:rFonts w:ascii="Times New Roman" w:hAnsi="Times New Roman" w:cs="Times New Roman"/>
              <w:sz w:val="24"/>
              <w:szCs w:val="24"/>
            </w:rPr>
          </w:rPrChange>
        </w:rPr>
        <w:t xml:space="preserve"> 1</w:t>
      </w:r>
      <w:r w:rsidR="00921F00" w:rsidRPr="00EE1347">
        <w:rPr>
          <w:rFonts w:ascii="Times New Roman" w:hAnsi="Times New Roman" w:cs="Times New Roman"/>
          <w:i/>
          <w:sz w:val="24"/>
          <w:szCs w:val="24"/>
          <w:rPrChange w:id="91" w:author="ASUS" w:date="2024-02-15T07:05:00Z">
            <w:rPr>
              <w:rFonts w:ascii="Times New Roman" w:hAnsi="Times New Roman" w:cs="Times New Roman"/>
              <w:sz w:val="24"/>
              <w:szCs w:val="24"/>
            </w:rPr>
          </w:rPrChange>
        </w:rPr>
        <w:t xml:space="preserve">. </w:t>
      </w:r>
    </w:p>
    <w:p w14:paraId="667FB422" w14:textId="77777777" w:rsidR="00436C47" w:rsidRDefault="00997B23">
      <w:pPr>
        <w:pStyle w:val="HTMLPreformatted"/>
        <w:shd w:val="clear" w:color="auto" w:fill="F8F9FA"/>
        <w:ind w:leftChars="0" w:left="850" w:hangingChars="354" w:hanging="850"/>
        <w:rPr>
          <w:ins w:id="92" w:author="ASUS" w:date="2024-02-15T07:08:00Z"/>
          <w:rFonts w:ascii="inherit" w:eastAsia="Times New Roman" w:hAnsi="inherit" w:cs="Courier New"/>
          <w:i/>
          <w:color w:val="202124"/>
          <w:position w:val="0"/>
          <w:sz w:val="24"/>
          <w:szCs w:val="24"/>
          <w:lang w:val="en" w:eastAsia="id-ID"/>
        </w:rPr>
        <w:pPrChange w:id="93" w:author="ASUS" w:date="2024-02-15T04:50:00Z">
          <w:pPr>
            <w:pStyle w:val="HTMLPreformatted"/>
            <w:shd w:val="clear" w:color="auto" w:fill="F8F9FA"/>
            <w:spacing w:line="540" w:lineRule="atLeast"/>
            <w:ind w:left="2" w:hanging="4"/>
          </w:pPr>
        </w:pPrChange>
      </w:pPr>
      <w:ins w:id="94" w:author="ASUS" w:date="2024-02-15T04:48:00Z">
        <w:r w:rsidRPr="00EE1347">
          <w:rPr>
            <w:rFonts w:ascii="inherit" w:eastAsia="Times New Roman" w:hAnsi="inherit" w:cs="Courier New"/>
            <w:i/>
            <w:color w:val="202124"/>
            <w:position w:val="0"/>
            <w:sz w:val="24"/>
            <w:szCs w:val="24"/>
            <w:lang w:val="en" w:eastAsia="id-ID"/>
            <w:rPrChange w:id="95" w:author="ASUS" w:date="2024-02-15T07:05:00Z">
              <w:rPr>
                <w:rFonts w:ascii="inherit" w:eastAsia="Times New Roman" w:hAnsi="inherit" w:cs="Courier New"/>
                <w:color w:val="202124"/>
                <w:position w:val="0"/>
                <w:sz w:val="42"/>
                <w:szCs w:val="42"/>
                <w:lang w:val="en" w:eastAsia="id-ID"/>
              </w:rPr>
            </w:rPrChange>
          </w:rPr>
          <w:t xml:space="preserve">Distribution of Toddlers in Case (Stunting) and Control (Not Stunting) Groups of Toddlers </w:t>
        </w:r>
      </w:ins>
    </w:p>
    <w:p w14:paraId="4C2E5750" w14:textId="77777777" w:rsidR="00997B23" w:rsidRPr="00997B23" w:rsidRDefault="00997B23">
      <w:pPr>
        <w:pStyle w:val="HTMLPreformatted"/>
        <w:shd w:val="clear" w:color="auto" w:fill="F8F9FA"/>
        <w:ind w:leftChars="0" w:left="850" w:hangingChars="354" w:hanging="850"/>
        <w:rPr>
          <w:ins w:id="96" w:author="ASUS" w:date="2024-02-15T04:48:00Z"/>
          <w:rFonts w:ascii="inherit" w:eastAsia="Times New Roman" w:hAnsi="inherit" w:cs="Courier New"/>
          <w:color w:val="202124"/>
          <w:position w:val="0"/>
          <w:sz w:val="42"/>
          <w:szCs w:val="42"/>
          <w:lang w:eastAsia="id-ID"/>
        </w:rPr>
        <w:pPrChange w:id="97" w:author="ASUS" w:date="2024-02-15T04:50:00Z">
          <w:pPr>
            <w:pStyle w:val="HTMLPreformatted"/>
            <w:shd w:val="clear" w:color="auto" w:fill="F8F9FA"/>
            <w:spacing w:line="540" w:lineRule="atLeast"/>
            <w:ind w:left="2" w:hanging="4"/>
          </w:pPr>
        </w:pPrChange>
      </w:pPr>
      <w:ins w:id="98" w:author="ASUS" w:date="2024-02-15T04:48:00Z">
        <w:r w:rsidRPr="00EE1347">
          <w:rPr>
            <w:rFonts w:ascii="inherit" w:eastAsia="Times New Roman" w:hAnsi="inherit" w:cs="Courier New"/>
            <w:i/>
            <w:color w:val="202124"/>
            <w:position w:val="0"/>
            <w:sz w:val="24"/>
            <w:szCs w:val="24"/>
            <w:lang w:val="en" w:eastAsia="id-ID"/>
            <w:rPrChange w:id="99" w:author="ASUS" w:date="2024-02-15T07:05:00Z">
              <w:rPr>
                <w:rFonts w:ascii="inherit" w:eastAsia="Times New Roman" w:hAnsi="inherit" w:cs="Courier New"/>
                <w:color w:val="202124"/>
                <w:position w:val="0"/>
                <w:sz w:val="42"/>
                <w:szCs w:val="42"/>
                <w:lang w:val="en" w:eastAsia="id-ID"/>
              </w:rPr>
            </w:rPrChange>
          </w:rPr>
          <w:t>from Poor Families in Medan City in 2023</w:t>
        </w:r>
      </w:ins>
    </w:p>
    <w:p w14:paraId="28D88589" w14:textId="77777777" w:rsidR="009B350B" w:rsidRDefault="009B350B" w:rsidP="00F4076B">
      <w:pPr>
        <w:tabs>
          <w:tab w:val="center" w:pos="3965"/>
        </w:tabs>
        <w:spacing w:line="240" w:lineRule="auto"/>
        <w:ind w:leftChars="1" w:left="849" w:hangingChars="353" w:hanging="847"/>
        <w:jc w:val="both"/>
        <w:rPr>
          <w:ins w:id="100" w:author="ASUS" w:date="2024-02-15T04:52:00Z"/>
          <w:rFonts w:ascii="Times New Roman" w:hAnsi="Times New Roman" w:cs="Times New Roman"/>
          <w:i/>
          <w:sz w:val="24"/>
          <w:szCs w:val="24"/>
        </w:rPr>
      </w:pPr>
    </w:p>
    <w:tbl>
      <w:tblPr>
        <w:tblStyle w:val="TableGrid1"/>
        <w:tblW w:w="7843" w:type="dxa"/>
        <w:tblLook w:val="04A0" w:firstRow="1" w:lastRow="0" w:firstColumn="1" w:lastColumn="0" w:noHBand="0" w:noVBand="1"/>
      </w:tblPr>
      <w:tblGrid>
        <w:gridCol w:w="2171"/>
        <w:gridCol w:w="1515"/>
        <w:gridCol w:w="1198"/>
        <w:gridCol w:w="1637"/>
        <w:gridCol w:w="1322"/>
      </w:tblGrid>
      <w:tr w:rsidR="009B350B" w:rsidRPr="009B350B" w14:paraId="4C0D8559" w14:textId="77777777" w:rsidTr="00DF09D4">
        <w:trPr>
          <w:ins w:id="101" w:author="ASUS" w:date="2024-02-15T04:52:00Z"/>
        </w:trPr>
        <w:tc>
          <w:tcPr>
            <w:tcW w:w="2171" w:type="dxa"/>
            <w:vMerge w:val="restart"/>
            <w:tcBorders>
              <w:top w:val="single" w:sz="4" w:space="0" w:color="auto"/>
              <w:left w:val="nil"/>
              <w:bottom w:val="nil"/>
              <w:right w:val="nil"/>
            </w:tcBorders>
          </w:tcPr>
          <w:p w14:paraId="15879AB6" w14:textId="77777777" w:rsidR="009B350B" w:rsidRPr="009B350B" w:rsidRDefault="009B350B" w:rsidP="009B350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Chars="0" w:left="0" w:firstLineChars="0" w:hanging="4"/>
              <w:textDirection w:val="lrTb"/>
              <w:textAlignment w:val="auto"/>
              <w:outlineLvl w:val="9"/>
              <w:rPr>
                <w:ins w:id="102" w:author="ASUS" w:date="2024-02-15T04:52:00Z"/>
                <w:rFonts w:ascii="inherit" w:eastAsia="Times New Roman" w:hAnsi="inherit" w:cs="Courier New"/>
                <w:color w:val="202124"/>
                <w:position w:val="0"/>
                <w:sz w:val="24"/>
                <w:szCs w:val="24"/>
                <w:lang w:val="en" w:eastAsia="id-ID"/>
              </w:rPr>
            </w:pPr>
            <w:ins w:id="103" w:author="ASUS" w:date="2024-02-15T04:52:00Z">
              <w:r w:rsidRPr="009B350B">
                <w:rPr>
                  <w:rFonts w:ascii="inherit" w:eastAsia="Times New Roman" w:hAnsi="inherit" w:cs="Courier New"/>
                  <w:color w:val="202124"/>
                  <w:position w:val="0"/>
                  <w:sz w:val="24"/>
                  <w:szCs w:val="24"/>
                  <w:lang w:val="en" w:eastAsia="id-ID"/>
                </w:rPr>
                <w:t>Toddler</w:t>
              </w:r>
            </w:ins>
          </w:p>
          <w:p w14:paraId="0E46E59A" w14:textId="77777777" w:rsidR="009B350B" w:rsidRPr="009B350B" w:rsidRDefault="009B350B" w:rsidP="009B350B">
            <w:pPr>
              <w:keepNext/>
              <w:keepLines/>
              <w:shd w:val="clear" w:color="auto" w:fill="F8F9FA"/>
              <w:ind w:leftChars="0" w:left="2" w:hanging="2"/>
              <w:rPr>
                <w:ins w:id="104" w:author="ASUS" w:date="2024-02-15T04:52:00Z"/>
                <w:rFonts w:ascii="inherit" w:hAnsi="inherit" w:hint="eastAsia"/>
                <w:b/>
                <w:color w:val="202124"/>
                <w:sz w:val="24"/>
                <w:szCs w:val="24"/>
                <w:lang w:val="en"/>
              </w:rPr>
            </w:pPr>
          </w:p>
        </w:tc>
        <w:tc>
          <w:tcPr>
            <w:tcW w:w="2713" w:type="dxa"/>
            <w:gridSpan w:val="2"/>
            <w:tcBorders>
              <w:top w:val="single" w:sz="4" w:space="0" w:color="auto"/>
              <w:left w:val="nil"/>
              <w:bottom w:val="single" w:sz="4" w:space="0" w:color="auto"/>
              <w:right w:val="nil"/>
            </w:tcBorders>
          </w:tcPr>
          <w:p w14:paraId="50E3023C" w14:textId="77777777" w:rsidR="009B350B" w:rsidRPr="009B350B" w:rsidRDefault="009B350B" w:rsidP="009B350B">
            <w:pPr>
              <w:ind w:leftChars="0" w:left="2" w:hanging="2"/>
              <w:rPr>
                <w:ins w:id="105" w:author="ASUS" w:date="2024-02-15T04:52:00Z"/>
                <w:sz w:val="24"/>
                <w:szCs w:val="24"/>
              </w:rPr>
            </w:pPr>
            <w:ins w:id="106" w:author="ASUS" w:date="2024-02-15T04:52:00Z">
              <w:r w:rsidRPr="009B350B">
                <w:rPr>
                  <w:rFonts w:ascii="inherit" w:hAnsi="inherit"/>
                  <w:color w:val="202124"/>
                  <w:sz w:val="24"/>
                  <w:szCs w:val="24"/>
                </w:rPr>
                <w:t xml:space="preserve">                  </w:t>
              </w:r>
              <w:r w:rsidRPr="009B350B">
                <w:rPr>
                  <w:rFonts w:ascii="inherit" w:hAnsi="inherit"/>
                  <w:color w:val="202124"/>
                  <w:sz w:val="24"/>
                  <w:szCs w:val="24"/>
                  <w:lang w:val="en"/>
                </w:rPr>
                <w:t>Case</w:t>
              </w:r>
            </w:ins>
          </w:p>
        </w:tc>
        <w:tc>
          <w:tcPr>
            <w:tcW w:w="2959" w:type="dxa"/>
            <w:gridSpan w:val="2"/>
            <w:tcBorders>
              <w:top w:val="single" w:sz="4" w:space="0" w:color="auto"/>
              <w:left w:val="nil"/>
              <w:bottom w:val="single" w:sz="4" w:space="0" w:color="auto"/>
              <w:right w:val="nil"/>
            </w:tcBorders>
          </w:tcPr>
          <w:p w14:paraId="2FD9A7F7" w14:textId="77777777" w:rsidR="009B350B" w:rsidRPr="009B350B" w:rsidRDefault="009B350B" w:rsidP="009B350B">
            <w:pPr>
              <w:ind w:leftChars="0" w:left="2" w:hanging="2"/>
              <w:rPr>
                <w:ins w:id="107" w:author="ASUS" w:date="2024-02-15T04:52:00Z"/>
                <w:sz w:val="24"/>
                <w:szCs w:val="24"/>
              </w:rPr>
            </w:pPr>
            <w:ins w:id="108" w:author="ASUS" w:date="2024-02-15T04:52:00Z">
              <w:r w:rsidRPr="009B350B">
                <w:rPr>
                  <w:rFonts w:ascii="inherit" w:hAnsi="inherit"/>
                  <w:color w:val="202124"/>
                  <w:sz w:val="24"/>
                  <w:szCs w:val="24"/>
                </w:rPr>
                <w:t xml:space="preserve">                </w:t>
              </w:r>
              <w:r w:rsidRPr="009B350B">
                <w:rPr>
                  <w:rFonts w:ascii="inherit" w:hAnsi="inherit"/>
                  <w:color w:val="202124"/>
                  <w:sz w:val="24"/>
                  <w:szCs w:val="24"/>
                  <w:lang w:val="en"/>
                </w:rPr>
                <w:t xml:space="preserve">Control </w:t>
              </w:r>
            </w:ins>
          </w:p>
        </w:tc>
      </w:tr>
      <w:tr w:rsidR="009B350B" w:rsidRPr="009B350B" w14:paraId="3779B7DD" w14:textId="77777777" w:rsidTr="00DF09D4">
        <w:trPr>
          <w:ins w:id="109" w:author="ASUS" w:date="2024-02-15T04:52:00Z"/>
        </w:trPr>
        <w:tc>
          <w:tcPr>
            <w:tcW w:w="2171" w:type="dxa"/>
            <w:vMerge/>
            <w:tcBorders>
              <w:top w:val="nil"/>
              <w:left w:val="nil"/>
              <w:bottom w:val="single" w:sz="4" w:space="0" w:color="auto"/>
              <w:right w:val="nil"/>
            </w:tcBorders>
          </w:tcPr>
          <w:p w14:paraId="3DC18046" w14:textId="77777777" w:rsidR="009B350B" w:rsidRPr="009B350B" w:rsidRDefault="009B350B" w:rsidP="009B350B">
            <w:pPr>
              <w:autoSpaceDE w:val="0"/>
              <w:autoSpaceDN w:val="0"/>
              <w:adjustRightInd w:val="0"/>
              <w:ind w:leftChars="0" w:left="2" w:hanging="2"/>
              <w:rPr>
                <w:ins w:id="110" w:author="ASUS" w:date="2024-02-15T04:52:00Z"/>
                <w:rFonts w:ascii="Times New Roman" w:hAnsi="Times New Roman" w:cs="Times New Roman"/>
                <w:color w:val="000000"/>
                <w:sz w:val="24"/>
                <w:szCs w:val="24"/>
              </w:rPr>
            </w:pPr>
          </w:p>
        </w:tc>
        <w:tc>
          <w:tcPr>
            <w:tcW w:w="1515" w:type="dxa"/>
            <w:tcBorders>
              <w:top w:val="single" w:sz="4" w:space="0" w:color="auto"/>
              <w:left w:val="nil"/>
              <w:bottom w:val="single" w:sz="4" w:space="0" w:color="auto"/>
              <w:right w:val="nil"/>
            </w:tcBorders>
          </w:tcPr>
          <w:p w14:paraId="4362C835" w14:textId="77777777" w:rsidR="009B350B" w:rsidRPr="009B350B" w:rsidRDefault="009B350B" w:rsidP="009B350B">
            <w:pPr>
              <w:ind w:leftChars="0" w:left="2" w:hanging="2"/>
              <w:jc w:val="center"/>
              <w:rPr>
                <w:ins w:id="111" w:author="ASUS" w:date="2024-02-15T04:52:00Z"/>
                <w:rFonts w:ascii="Times New Roman" w:hAnsi="Times New Roman" w:cs="Times New Roman"/>
                <w:i/>
                <w:sz w:val="24"/>
                <w:szCs w:val="24"/>
              </w:rPr>
            </w:pPr>
            <w:ins w:id="112" w:author="ASUS" w:date="2024-02-15T04:52:00Z">
              <w:r w:rsidRPr="009B350B">
                <w:rPr>
                  <w:rFonts w:ascii="Times New Roman" w:hAnsi="Times New Roman" w:cs="Times New Roman"/>
                  <w:sz w:val="24"/>
                  <w:szCs w:val="24"/>
                </w:rPr>
                <w:t>n=35</w:t>
              </w:r>
            </w:ins>
          </w:p>
        </w:tc>
        <w:tc>
          <w:tcPr>
            <w:tcW w:w="1198" w:type="dxa"/>
            <w:tcBorders>
              <w:top w:val="single" w:sz="4" w:space="0" w:color="auto"/>
              <w:left w:val="nil"/>
              <w:bottom w:val="single" w:sz="4" w:space="0" w:color="auto"/>
              <w:right w:val="nil"/>
            </w:tcBorders>
          </w:tcPr>
          <w:p w14:paraId="3FA77DBC" w14:textId="77777777" w:rsidR="009B350B" w:rsidRPr="009B350B" w:rsidRDefault="009B350B" w:rsidP="009B350B">
            <w:pPr>
              <w:ind w:leftChars="0" w:left="2" w:hanging="2"/>
              <w:jc w:val="center"/>
              <w:rPr>
                <w:ins w:id="113" w:author="ASUS" w:date="2024-02-15T04:52:00Z"/>
                <w:rFonts w:ascii="Times New Roman" w:hAnsi="Times New Roman" w:cs="Times New Roman"/>
                <w:i/>
                <w:sz w:val="24"/>
                <w:szCs w:val="24"/>
              </w:rPr>
            </w:pPr>
            <w:ins w:id="114" w:author="ASUS" w:date="2024-02-15T04:52:00Z">
              <w:r w:rsidRPr="009B350B">
                <w:rPr>
                  <w:rFonts w:ascii="Times New Roman" w:hAnsi="Times New Roman" w:cs="Times New Roman"/>
                  <w:sz w:val="24"/>
                  <w:szCs w:val="24"/>
                </w:rPr>
                <w:t>%</w:t>
              </w:r>
            </w:ins>
          </w:p>
        </w:tc>
        <w:tc>
          <w:tcPr>
            <w:tcW w:w="1637" w:type="dxa"/>
            <w:tcBorders>
              <w:top w:val="single" w:sz="4" w:space="0" w:color="auto"/>
              <w:left w:val="nil"/>
              <w:bottom w:val="single" w:sz="4" w:space="0" w:color="auto"/>
              <w:right w:val="nil"/>
            </w:tcBorders>
          </w:tcPr>
          <w:p w14:paraId="178F5F07" w14:textId="77777777" w:rsidR="009B350B" w:rsidRPr="009B350B" w:rsidRDefault="009B350B" w:rsidP="009B350B">
            <w:pPr>
              <w:ind w:leftChars="0" w:left="2" w:hanging="2"/>
              <w:jc w:val="center"/>
              <w:rPr>
                <w:ins w:id="115" w:author="ASUS" w:date="2024-02-15T04:52:00Z"/>
                <w:rFonts w:ascii="Times New Roman" w:hAnsi="Times New Roman" w:cs="Times New Roman"/>
                <w:i/>
                <w:sz w:val="24"/>
                <w:szCs w:val="24"/>
              </w:rPr>
            </w:pPr>
            <w:ins w:id="116" w:author="ASUS" w:date="2024-02-15T04:52:00Z">
              <w:r w:rsidRPr="009B350B">
                <w:rPr>
                  <w:rFonts w:ascii="Times New Roman" w:hAnsi="Times New Roman" w:cs="Times New Roman"/>
                  <w:sz w:val="24"/>
                  <w:szCs w:val="24"/>
                </w:rPr>
                <w:t>n=70</w:t>
              </w:r>
            </w:ins>
          </w:p>
        </w:tc>
        <w:tc>
          <w:tcPr>
            <w:tcW w:w="1322" w:type="dxa"/>
            <w:tcBorders>
              <w:top w:val="single" w:sz="4" w:space="0" w:color="auto"/>
              <w:left w:val="nil"/>
              <w:bottom w:val="single" w:sz="4" w:space="0" w:color="auto"/>
              <w:right w:val="nil"/>
            </w:tcBorders>
          </w:tcPr>
          <w:p w14:paraId="723D5F30" w14:textId="77777777" w:rsidR="009B350B" w:rsidRPr="009B350B" w:rsidRDefault="009B350B" w:rsidP="009B350B">
            <w:pPr>
              <w:ind w:leftChars="0" w:left="2" w:hanging="2"/>
              <w:jc w:val="center"/>
              <w:rPr>
                <w:ins w:id="117" w:author="ASUS" w:date="2024-02-15T04:52:00Z"/>
                <w:rFonts w:ascii="Times New Roman" w:hAnsi="Times New Roman" w:cs="Times New Roman"/>
                <w:i/>
                <w:sz w:val="24"/>
                <w:szCs w:val="24"/>
              </w:rPr>
            </w:pPr>
            <w:ins w:id="118" w:author="ASUS" w:date="2024-02-15T04:52:00Z">
              <w:r w:rsidRPr="009B350B">
                <w:rPr>
                  <w:rFonts w:ascii="Times New Roman" w:hAnsi="Times New Roman" w:cs="Times New Roman"/>
                  <w:sz w:val="24"/>
                  <w:szCs w:val="24"/>
                </w:rPr>
                <w:t>%</w:t>
              </w:r>
            </w:ins>
          </w:p>
        </w:tc>
      </w:tr>
      <w:tr w:rsidR="009B350B" w:rsidRPr="009B350B" w14:paraId="3FF7B8B7" w14:textId="77777777" w:rsidTr="00DF09D4">
        <w:trPr>
          <w:ins w:id="119" w:author="ASUS" w:date="2024-02-15T04:52:00Z"/>
        </w:trPr>
        <w:tc>
          <w:tcPr>
            <w:tcW w:w="2171" w:type="dxa"/>
            <w:tcBorders>
              <w:top w:val="single" w:sz="4" w:space="0" w:color="auto"/>
              <w:left w:val="nil"/>
              <w:bottom w:val="nil"/>
              <w:right w:val="nil"/>
            </w:tcBorders>
          </w:tcPr>
          <w:p w14:paraId="538F63D7" w14:textId="77777777" w:rsidR="009B350B" w:rsidRPr="009B350B" w:rsidRDefault="009B350B" w:rsidP="009B350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Chars="0" w:left="0" w:firstLineChars="0" w:hanging="4"/>
              <w:textDirection w:val="lrTb"/>
              <w:textAlignment w:val="auto"/>
              <w:outlineLvl w:val="9"/>
              <w:rPr>
                <w:ins w:id="120" w:author="ASUS" w:date="2024-02-15T04:52:00Z"/>
                <w:rFonts w:ascii="inherit" w:eastAsia="Times New Roman" w:hAnsi="inherit" w:cs="Courier New"/>
                <w:color w:val="202124"/>
                <w:position w:val="0"/>
                <w:sz w:val="24"/>
                <w:szCs w:val="24"/>
                <w:lang w:val="en" w:eastAsia="id-ID"/>
              </w:rPr>
            </w:pPr>
            <w:ins w:id="121" w:author="ASUS" w:date="2024-02-15T04:52:00Z">
              <w:r w:rsidRPr="009B350B">
                <w:rPr>
                  <w:rFonts w:ascii="inherit" w:eastAsia="Times New Roman" w:hAnsi="inherit" w:cs="Courier New"/>
                  <w:color w:val="202124"/>
                  <w:position w:val="0"/>
                  <w:sz w:val="24"/>
                  <w:szCs w:val="24"/>
                  <w:lang w:val="en" w:eastAsia="id-ID"/>
                </w:rPr>
                <w:lastRenderedPageBreak/>
                <w:t>Age</w:t>
              </w:r>
            </w:ins>
          </w:p>
        </w:tc>
        <w:tc>
          <w:tcPr>
            <w:tcW w:w="1515" w:type="dxa"/>
            <w:tcBorders>
              <w:top w:val="single" w:sz="4" w:space="0" w:color="auto"/>
              <w:left w:val="nil"/>
              <w:bottom w:val="nil"/>
              <w:right w:val="nil"/>
            </w:tcBorders>
          </w:tcPr>
          <w:p w14:paraId="3EF5FEAE" w14:textId="77777777" w:rsidR="009B350B" w:rsidRPr="009B350B" w:rsidRDefault="009B350B" w:rsidP="009B350B">
            <w:pPr>
              <w:ind w:leftChars="0" w:left="2" w:hanging="2"/>
              <w:jc w:val="both"/>
              <w:rPr>
                <w:ins w:id="122" w:author="ASUS" w:date="2024-02-15T04:52:00Z"/>
                <w:rFonts w:ascii="Times New Roman" w:hAnsi="Times New Roman" w:cs="Times New Roman"/>
                <w:sz w:val="24"/>
                <w:szCs w:val="24"/>
              </w:rPr>
            </w:pPr>
          </w:p>
        </w:tc>
        <w:tc>
          <w:tcPr>
            <w:tcW w:w="1198" w:type="dxa"/>
            <w:tcBorders>
              <w:top w:val="single" w:sz="4" w:space="0" w:color="auto"/>
              <w:left w:val="nil"/>
              <w:bottom w:val="nil"/>
              <w:right w:val="nil"/>
            </w:tcBorders>
          </w:tcPr>
          <w:p w14:paraId="7E382F4D" w14:textId="77777777" w:rsidR="009B350B" w:rsidRPr="009B350B" w:rsidRDefault="009B350B" w:rsidP="009B350B">
            <w:pPr>
              <w:ind w:leftChars="0" w:left="2" w:hanging="2"/>
              <w:jc w:val="both"/>
              <w:rPr>
                <w:ins w:id="123" w:author="ASUS" w:date="2024-02-15T04:52:00Z"/>
                <w:rFonts w:ascii="Times New Roman" w:hAnsi="Times New Roman" w:cs="Times New Roman"/>
                <w:sz w:val="24"/>
                <w:szCs w:val="24"/>
              </w:rPr>
            </w:pPr>
          </w:p>
        </w:tc>
        <w:tc>
          <w:tcPr>
            <w:tcW w:w="1637" w:type="dxa"/>
            <w:tcBorders>
              <w:top w:val="single" w:sz="4" w:space="0" w:color="auto"/>
              <w:left w:val="nil"/>
              <w:bottom w:val="nil"/>
              <w:right w:val="nil"/>
            </w:tcBorders>
          </w:tcPr>
          <w:p w14:paraId="4C7B91DC" w14:textId="77777777" w:rsidR="009B350B" w:rsidRPr="009B350B" w:rsidRDefault="009B350B" w:rsidP="009B350B">
            <w:pPr>
              <w:ind w:leftChars="0" w:left="2" w:hanging="2"/>
              <w:jc w:val="both"/>
              <w:rPr>
                <w:ins w:id="124" w:author="ASUS" w:date="2024-02-15T04:52:00Z"/>
                <w:rFonts w:ascii="Times New Roman" w:hAnsi="Times New Roman" w:cs="Times New Roman"/>
                <w:sz w:val="24"/>
                <w:szCs w:val="24"/>
              </w:rPr>
            </w:pPr>
          </w:p>
        </w:tc>
        <w:tc>
          <w:tcPr>
            <w:tcW w:w="1322" w:type="dxa"/>
            <w:tcBorders>
              <w:top w:val="single" w:sz="4" w:space="0" w:color="auto"/>
              <w:left w:val="nil"/>
              <w:bottom w:val="nil"/>
              <w:right w:val="nil"/>
            </w:tcBorders>
          </w:tcPr>
          <w:p w14:paraId="3B978C8C" w14:textId="77777777" w:rsidR="009B350B" w:rsidRPr="009B350B" w:rsidRDefault="009B350B" w:rsidP="009B350B">
            <w:pPr>
              <w:ind w:leftChars="0" w:left="2" w:hanging="2"/>
              <w:jc w:val="both"/>
              <w:rPr>
                <w:ins w:id="125" w:author="ASUS" w:date="2024-02-15T04:52:00Z"/>
                <w:rFonts w:ascii="Times New Roman" w:hAnsi="Times New Roman" w:cs="Times New Roman"/>
                <w:sz w:val="24"/>
                <w:szCs w:val="24"/>
              </w:rPr>
            </w:pPr>
          </w:p>
        </w:tc>
      </w:tr>
      <w:tr w:rsidR="009B350B" w:rsidRPr="009B350B" w14:paraId="0D4015DF" w14:textId="77777777" w:rsidTr="00DF09D4">
        <w:trPr>
          <w:ins w:id="126" w:author="ASUS" w:date="2024-02-15T04:52:00Z"/>
        </w:trPr>
        <w:tc>
          <w:tcPr>
            <w:tcW w:w="2171" w:type="dxa"/>
            <w:tcBorders>
              <w:top w:val="nil"/>
              <w:left w:val="nil"/>
              <w:bottom w:val="nil"/>
              <w:right w:val="nil"/>
            </w:tcBorders>
          </w:tcPr>
          <w:p w14:paraId="1D7626DD" w14:textId="77777777" w:rsidR="009B350B" w:rsidRPr="009B350B" w:rsidRDefault="009B350B" w:rsidP="009B350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Chars="0" w:left="0" w:firstLineChars="0" w:hanging="4"/>
              <w:textDirection w:val="lrTb"/>
              <w:textAlignment w:val="auto"/>
              <w:outlineLvl w:val="9"/>
              <w:rPr>
                <w:ins w:id="127" w:author="ASUS" w:date="2024-02-15T04:52:00Z"/>
                <w:rFonts w:ascii="inherit" w:eastAsia="Times New Roman" w:hAnsi="inherit" w:cs="Courier New"/>
                <w:color w:val="202124"/>
                <w:position w:val="0"/>
                <w:sz w:val="24"/>
                <w:szCs w:val="24"/>
                <w:lang w:val="en" w:eastAsia="id-ID"/>
              </w:rPr>
            </w:pPr>
            <w:ins w:id="128" w:author="ASUS" w:date="2024-02-15T04:52:00Z">
              <w:r w:rsidRPr="009B350B">
                <w:rPr>
                  <w:rFonts w:ascii="inherit" w:eastAsia="Times New Roman" w:hAnsi="inherit" w:cs="Courier New"/>
                  <w:color w:val="202124"/>
                  <w:position w:val="0"/>
                  <w:sz w:val="24"/>
                  <w:szCs w:val="24"/>
                  <w:lang w:val="en" w:eastAsia="id-ID"/>
                </w:rPr>
                <w:t>0-24 months</w:t>
              </w:r>
            </w:ins>
          </w:p>
        </w:tc>
        <w:tc>
          <w:tcPr>
            <w:tcW w:w="1515" w:type="dxa"/>
            <w:tcBorders>
              <w:top w:val="nil"/>
              <w:left w:val="nil"/>
              <w:bottom w:val="nil"/>
              <w:right w:val="nil"/>
            </w:tcBorders>
          </w:tcPr>
          <w:p w14:paraId="58BDB2B7" w14:textId="77777777" w:rsidR="009B350B" w:rsidRPr="009B350B" w:rsidRDefault="009B350B" w:rsidP="009B350B">
            <w:pPr>
              <w:ind w:leftChars="0" w:left="2" w:hanging="2"/>
              <w:jc w:val="center"/>
              <w:rPr>
                <w:ins w:id="129" w:author="ASUS" w:date="2024-02-15T04:52:00Z"/>
                <w:rFonts w:ascii="Times New Roman" w:hAnsi="Times New Roman" w:cs="Times New Roman"/>
                <w:sz w:val="24"/>
                <w:szCs w:val="24"/>
              </w:rPr>
            </w:pPr>
            <w:ins w:id="130" w:author="ASUS" w:date="2024-02-15T04:52:00Z">
              <w:r w:rsidRPr="009B350B">
                <w:rPr>
                  <w:rFonts w:ascii="Times New Roman" w:hAnsi="Times New Roman" w:cs="Times New Roman"/>
                  <w:sz w:val="24"/>
                  <w:szCs w:val="24"/>
                </w:rPr>
                <w:t>7</w:t>
              </w:r>
            </w:ins>
          </w:p>
        </w:tc>
        <w:tc>
          <w:tcPr>
            <w:tcW w:w="1198" w:type="dxa"/>
            <w:tcBorders>
              <w:top w:val="nil"/>
              <w:left w:val="nil"/>
              <w:bottom w:val="nil"/>
              <w:right w:val="nil"/>
            </w:tcBorders>
          </w:tcPr>
          <w:p w14:paraId="007E0CCC" w14:textId="77777777" w:rsidR="009B350B" w:rsidRPr="009B350B" w:rsidRDefault="009B350B" w:rsidP="009B350B">
            <w:pPr>
              <w:ind w:leftChars="0" w:left="2" w:hanging="2"/>
              <w:jc w:val="center"/>
              <w:rPr>
                <w:ins w:id="131" w:author="ASUS" w:date="2024-02-15T04:52:00Z"/>
                <w:rFonts w:ascii="Times New Roman" w:hAnsi="Times New Roman" w:cs="Times New Roman"/>
                <w:sz w:val="24"/>
                <w:szCs w:val="24"/>
              </w:rPr>
            </w:pPr>
            <w:ins w:id="132" w:author="ASUS" w:date="2024-02-15T04:52:00Z">
              <w:r w:rsidRPr="009B350B">
                <w:rPr>
                  <w:rFonts w:ascii="Times New Roman" w:hAnsi="Times New Roman" w:cs="Times New Roman"/>
                  <w:sz w:val="24"/>
                  <w:szCs w:val="24"/>
                </w:rPr>
                <w:t>20</w:t>
              </w:r>
            </w:ins>
          </w:p>
        </w:tc>
        <w:tc>
          <w:tcPr>
            <w:tcW w:w="1637" w:type="dxa"/>
            <w:tcBorders>
              <w:top w:val="nil"/>
              <w:left w:val="nil"/>
              <w:bottom w:val="nil"/>
              <w:right w:val="nil"/>
            </w:tcBorders>
          </w:tcPr>
          <w:p w14:paraId="7EBD9A50" w14:textId="77777777" w:rsidR="009B350B" w:rsidRPr="009B350B" w:rsidRDefault="009B350B" w:rsidP="009B350B">
            <w:pPr>
              <w:ind w:leftChars="0" w:left="2" w:hanging="2"/>
              <w:jc w:val="center"/>
              <w:rPr>
                <w:ins w:id="133" w:author="ASUS" w:date="2024-02-15T04:52:00Z"/>
                <w:rFonts w:ascii="Times New Roman" w:hAnsi="Times New Roman" w:cs="Times New Roman"/>
                <w:sz w:val="24"/>
                <w:szCs w:val="24"/>
              </w:rPr>
            </w:pPr>
            <w:ins w:id="134" w:author="ASUS" w:date="2024-02-15T04:52:00Z">
              <w:r w:rsidRPr="009B350B">
                <w:rPr>
                  <w:rFonts w:ascii="Times New Roman" w:hAnsi="Times New Roman" w:cs="Times New Roman"/>
                  <w:sz w:val="24"/>
                  <w:szCs w:val="24"/>
                </w:rPr>
                <w:t xml:space="preserve"> 9</w:t>
              </w:r>
            </w:ins>
          </w:p>
        </w:tc>
        <w:tc>
          <w:tcPr>
            <w:tcW w:w="1322" w:type="dxa"/>
            <w:tcBorders>
              <w:top w:val="nil"/>
              <w:left w:val="nil"/>
              <w:bottom w:val="nil"/>
              <w:right w:val="nil"/>
            </w:tcBorders>
          </w:tcPr>
          <w:p w14:paraId="4AD5F5B6" w14:textId="77777777" w:rsidR="009B350B" w:rsidRPr="009B350B" w:rsidRDefault="009B350B" w:rsidP="009B350B">
            <w:pPr>
              <w:ind w:leftChars="0" w:left="2" w:hanging="2"/>
              <w:jc w:val="center"/>
              <w:rPr>
                <w:ins w:id="135" w:author="ASUS" w:date="2024-02-15T04:52:00Z"/>
                <w:rFonts w:ascii="Times New Roman" w:hAnsi="Times New Roman" w:cs="Times New Roman"/>
                <w:sz w:val="24"/>
                <w:szCs w:val="24"/>
              </w:rPr>
            </w:pPr>
            <w:ins w:id="136" w:author="ASUS" w:date="2024-02-15T04:52:00Z">
              <w:r w:rsidRPr="009B350B">
                <w:rPr>
                  <w:rFonts w:ascii="Times New Roman" w:hAnsi="Times New Roman" w:cs="Times New Roman"/>
                  <w:sz w:val="24"/>
                  <w:szCs w:val="24"/>
                </w:rPr>
                <w:t>12,9</w:t>
              </w:r>
            </w:ins>
          </w:p>
        </w:tc>
      </w:tr>
      <w:tr w:rsidR="009B350B" w:rsidRPr="009B350B" w14:paraId="48738997" w14:textId="77777777" w:rsidTr="00DF09D4">
        <w:trPr>
          <w:ins w:id="137" w:author="ASUS" w:date="2024-02-15T04:52:00Z"/>
        </w:trPr>
        <w:tc>
          <w:tcPr>
            <w:tcW w:w="2171" w:type="dxa"/>
            <w:tcBorders>
              <w:top w:val="nil"/>
              <w:left w:val="nil"/>
              <w:bottom w:val="nil"/>
              <w:right w:val="nil"/>
            </w:tcBorders>
          </w:tcPr>
          <w:p w14:paraId="6E93BBD0" w14:textId="77777777" w:rsidR="009B350B" w:rsidRPr="009B350B" w:rsidRDefault="009B350B" w:rsidP="009B350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Chars="0" w:left="0" w:firstLineChars="0" w:hanging="4"/>
              <w:textDirection w:val="lrTb"/>
              <w:textAlignment w:val="auto"/>
              <w:outlineLvl w:val="9"/>
              <w:rPr>
                <w:ins w:id="138" w:author="ASUS" w:date="2024-02-15T04:52:00Z"/>
                <w:rFonts w:ascii="inherit" w:eastAsia="Times New Roman" w:hAnsi="inherit" w:cs="Courier New"/>
                <w:color w:val="202124"/>
                <w:position w:val="0"/>
                <w:sz w:val="24"/>
                <w:szCs w:val="24"/>
                <w:lang w:val="en" w:eastAsia="id-ID"/>
              </w:rPr>
            </w:pPr>
            <w:ins w:id="139" w:author="ASUS" w:date="2024-02-15T04:52:00Z">
              <w:r w:rsidRPr="009B350B">
                <w:rPr>
                  <w:rFonts w:ascii="inherit" w:eastAsia="Times New Roman" w:hAnsi="inherit" w:cs="Courier New"/>
                  <w:color w:val="202124"/>
                  <w:position w:val="0"/>
                  <w:sz w:val="24"/>
                  <w:szCs w:val="24"/>
                  <w:lang w:val="en" w:eastAsia="id-ID"/>
                </w:rPr>
                <w:t>&gt;24-36 months</w:t>
              </w:r>
            </w:ins>
          </w:p>
        </w:tc>
        <w:tc>
          <w:tcPr>
            <w:tcW w:w="1515" w:type="dxa"/>
            <w:tcBorders>
              <w:top w:val="nil"/>
              <w:left w:val="nil"/>
              <w:bottom w:val="nil"/>
              <w:right w:val="nil"/>
            </w:tcBorders>
          </w:tcPr>
          <w:p w14:paraId="3499166C" w14:textId="77777777" w:rsidR="009B350B" w:rsidRPr="009B350B" w:rsidRDefault="009B350B" w:rsidP="009B350B">
            <w:pPr>
              <w:ind w:leftChars="0" w:left="2" w:hanging="2"/>
              <w:jc w:val="center"/>
              <w:rPr>
                <w:ins w:id="140" w:author="ASUS" w:date="2024-02-15T04:52:00Z"/>
                <w:rFonts w:ascii="Times New Roman" w:hAnsi="Times New Roman" w:cs="Times New Roman"/>
                <w:sz w:val="24"/>
                <w:szCs w:val="24"/>
              </w:rPr>
            </w:pPr>
            <w:ins w:id="141" w:author="ASUS" w:date="2024-02-15T04:52:00Z">
              <w:r w:rsidRPr="009B350B">
                <w:rPr>
                  <w:rFonts w:ascii="Times New Roman" w:hAnsi="Times New Roman" w:cs="Times New Roman"/>
                  <w:sz w:val="24"/>
                  <w:szCs w:val="24"/>
                </w:rPr>
                <w:t>7</w:t>
              </w:r>
            </w:ins>
          </w:p>
        </w:tc>
        <w:tc>
          <w:tcPr>
            <w:tcW w:w="1198" w:type="dxa"/>
            <w:tcBorders>
              <w:top w:val="nil"/>
              <w:left w:val="nil"/>
              <w:bottom w:val="nil"/>
              <w:right w:val="nil"/>
            </w:tcBorders>
          </w:tcPr>
          <w:p w14:paraId="6FFDEA73" w14:textId="77777777" w:rsidR="009B350B" w:rsidRPr="009B350B" w:rsidRDefault="009B350B" w:rsidP="009B350B">
            <w:pPr>
              <w:ind w:leftChars="0" w:left="2" w:hanging="2"/>
              <w:jc w:val="center"/>
              <w:rPr>
                <w:ins w:id="142" w:author="ASUS" w:date="2024-02-15T04:52:00Z"/>
                <w:rFonts w:ascii="Times New Roman" w:hAnsi="Times New Roman" w:cs="Times New Roman"/>
                <w:sz w:val="24"/>
                <w:szCs w:val="24"/>
              </w:rPr>
            </w:pPr>
            <w:ins w:id="143" w:author="ASUS" w:date="2024-02-15T04:52:00Z">
              <w:r w:rsidRPr="009B350B">
                <w:rPr>
                  <w:rFonts w:ascii="Times New Roman" w:hAnsi="Times New Roman" w:cs="Times New Roman"/>
                  <w:sz w:val="24"/>
                  <w:szCs w:val="24"/>
                </w:rPr>
                <w:t>20</w:t>
              </w:r>
            </w:ins>
          </w:p>
        </w:tc>
        <w:tc>
          <w:tcPr>
            <w:tcW w:w="1637" w:type="dxa"/>
            <w:tcBorders>
              <w:top w:val="nil"/>
              <w:left w:val="nil"/>
              <w:bottom w:val="nil"/>
              <w:right w:val="nil"/>
            </w:tcBorders>
          </w:tcPr>
          <w:p w14:paraId="7B1826F9" w14:textId="77777777" w:rsidR="009B350B" w:rsidRPr="009B350B" w:rsidRDefault="009B350B" w:rsidP="009B350B">
            <w:pPr>
              <w:ind w:leftChars="0" w:left="2" w:hanging="2"/>
              <w:jc w:val="center"/>
              <w:rPr>
                <w:ins w:id="144" w:author="ASUS" w:date="2024-02-15T04:52:00Z"/>
                <w:rFonts w:ascii="Times New Roman" w:hAnsi="Times New Roman" w:cs="Times New Roman"/>
                <w:sz w:val="24"/>
                <w:szCs w:val="24"/>
              </w:rPr>
            </w:pPr>
            <w:ins w:id="145" w:author="ASUS" w:date="2024-02-15T04:52:00Z">
              <w:r w:rsidRPr="009B350B">
                <w:rPr>
                  <w:rFonts w:ascii="Times New Roman" w:hAnsi="Times New Roman" w:cs="Times New Roman"/>
                  <w:sz w:val="24"/>
                  <w:szCs w:val="24"/>
                </w:rPr>
                <w:t>22</w:t>
              </w:r>
            </w:ins>
          </w:p>
        </w:tc>
        <w:tc>
          <w:tcPr>
            <w:tcW w:w="1322" w:type="dxa"/>
            <w:tcBorders>
              <w:top w:val="nil"/>
              <w:left w:val="nil"/>
              <w:bottom w:val="nil"/>
              <w:right w:val="nil"/>
            </w:tcBorders>
          </w:tcPr>
          <w:p w14:paraId="689C1F8E" w14:textId="77777777" w:rsidR="009B350B" w:rsidRPr="009B350B" w:rsidRDefault="009B350B" w:rsidP="009B350B">
            <w:pPr>
              <w:ind w:leftChars="0" w:left="2" w:hanging="2"/>
              <w:jc w:val="center"/>
              <w:rPr>
                <w:ins w:id="146" w:author="ASUS" w:date="2024-02-15T04:52:00Z"/>
                <w:rFonts w:ascii="Times New Roman" w:hAnsi="Times New Roman" w:cs="Times New Roman"/>
                <w:sz w:val="24"/>
                <w:szCs w:val="24"/>
              </w:rPr>
            </w:pPr>
            <w:ins w:id="147" w:author="ASUS" w:date="2024-02-15T04:52:00Z">
              <w:r w:rsidRPr="009B350B">
                <w:rPr>
                  <w:rFonts w:ascii="Times New Roman" w:hAnsi="Times New Roman" w:cs="Times New Roman"/>
                  <w:sz w:val="24"/>
                  <w:szCs w:val="24"/>
                </w:rPr>
                <w:t>31,4</w:t>
              </w:r>
            </w:ins>
          </w:p>
        </w:tc>
      </w:tr>
      <w:tr w:rsidR="009B350B" w:rsidRPr="009B350B" w14:paraId="0185B381" w14:textId="77777777" w:rsidTr="00DF09D4">
        <w:trPr>
          <w:ins w:id="148" w:author="ASUS" w:date="2024-02-15T04:52:00Z"/>
        </w:trPr>
        <w:tc>
          <w:tcPr>
            <w:tcW w:w="2171" w:type="dxa"/>
            <w:tcBorders>
              <w:top w:val="nil"/>
              <w:left w:val="nil"/>
              <w:bottom w:val="nil"/>
              <w:right w:val="nil"/>
            </w:tcBorders>
          </w:tcPr>
          <w:p w14:paraId="13723B20" w14:textId="77777777" w:rsidR="009B350B" w:rsidRPr="009B350B" w:rsidRDefault="009B350B" w:rsidP="009B350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Chars="0" w:left="0" w:firstLineChars="0" w:hanging="4"/>
              <w:textDirection w:val="lrTb"/>
              <w:textAlignment w:val="auto"/>
              <w:outlineLvl w:val="9"/>
              <w:rPr>
                <w:ins w:id="149" w:author="ASUS" w:date="2024-02-15T04:52:00Z"/>
                <w:rFonts w:ascii="inherit" w:eastAsia="Times New Roman" w:hAnsi="inherit" w:cs="Courier New"/>
                <w:color w:val="202124"/>
                <w:position w:val="0"/>
                <w:sz w:val="24"/>
                <w:szCs w:val="24"/>
                <w:lang w:val="en" w:eastAsia="id-ID"/>
              </w:rPr>
            </w:pPr>
            <w:ins w:id="150" w:author="ASUS" w:date="2024-02-15T04:52:00Z">
              <w:r w:rsidRPr="009B350B">
                <w:rPr>
                  <w:rFonts w:ascii="inherit" w:eastAsia="Times New Roman" w:hAnsi="inherit" w:cs="Courier New"/>
                  <w:color w:val="202124"/>
                  <w:position w:val="0"/>
                  <w:sz w:val="24"/>
                  <w:szCs w:val="24"/>
                  <w:lang w:val="en" w:eastAsia="id-ID"/>
                </w:rPr>
                <w:t>&gt;36-59 months</w:t>
              </w:r>
            </w:ins>
          </w:p>
        </w:tc>
        <w:tc>
          <w:tcPr>
            <w:tcW w:w="1515" w:type="dxa"/>
            <w:tcBorders>
              <w:top w:val="nil"/>
              <w:left w:val="nil"/>
              <w:bottom w:val="nil"/>
              <w:right w:val="nil"/>
            </w:tcBorders>
          </w:tcPr>
          <w:p w14:paraId="2053093A" w14:textId="77777777" w:rsidR="009B350B" w:rsidRPr="009B350B" w:rsidRDefault="009B350B" w:rsidP="009B350B">
            <w:pPr>
              <w:ind w:leftChars="0" w:left="2" w:hanging="2"/>
              <w:jc w:val="center"/>
              <w:rPr>
                <w:ins w:id="151" w:author="ASUS" w:date="2024-02-15T04:52:00Z"/>
                <w:rFonts w:ascii="Times New Roman" w:hAnsi="Times New Roman" w:cs="Times New Roman"/>
                <w:sz w:val="24"/>
                <w:szCs w:val="24"/>
              </w:rPr>
            </w:pPr>
            <w:ins w:id="152" w:author="ASUS" w:date="2024-02-15T04:52:00Z">
              <w:r w:rsidRPr="009B350B">
                <w:rPr>
                  <w:rFonts w:ascii="Times New Roman" w:hAnsi="Times New Roman" w:cs="Times New Roman"/>
                  <w:sz w:val="24"/>
                  <w:szCs w:val="24"/>
                </w:rPr>
                <w:t>21</w:t>
              </w:r>
            </w:ins>
          </w:p>
        </w:tc>
        <w:tc>
          <w:tcPr>
            <w:tcW w:w="1198" w:type="dxa"/>
            <w:tcBorders>
              <w:top w:val="nil"/>
              <w:left w:val="nil"/>
              <w:bottom w:val="nil"/>
              <w:right w:val="nil"/>
            </w:tcBorders>
          </w:tcPr>
          <w:p w14:paraId="2C95BE4D" w14:textId="77777777" w:rsidR="009B350B" w:rsidRPr="009B350B" w:rsidRDefault="009B350B" w:rsidP="009B350B">
            <w:pPr>
              <w:ind w:leftChars="0" w:left="2" w:hanging="2"/>
              <w:jc w:val="center"/>
              <w:rPr>
                <w:ins w:id="153" w:author="ASUS" w:date="2024-02-15T04:52:00Z"/>
                <w:rFonts w:ascii="Times New Roman" w:hAnsi="Times New Roman" w:cs="Times New Roman"/>
                <w:sz w:val="24"/>
                <w:szCs w:val="24"/>
              </w:rPr>
            </w:pPr>
            <w:ins w:id="154" w:author="ASUS" w:date="2024-02-15T04:52:00Z">
              <w:r w:rsidRPr="009B350B">
                <w:rPr>
                  <w:rFonts w:ascii="Times New Roman" w:hAnsi="Times New Roman" w:cs="Times New Roman"/>
                  <w:sz w:val="24"/>
                  <w:szCs w:val="24"/>
                </w:rPr>
                <w:t>60</w:t>
              </w:r>
            </w:ins>
          </w:p>
        </w:tc>
        <w:tc>
          <w:tcPr>
            <w:tcW w:w="1637" w:type="dxa"/>
            <w:tcBorders>
              <w:top w:val="nil"/>
              <w:left w:val="nil"/>
              <w:bottom w:val="nil"/>
              <w:right w:val="nil"/>
            </w:tcBorders>
          </w:tcPr>
          <w:p w14:paraId="07B26DB6" w14:textId="77777777" w:rsidR="009B350B" w:rsidRPr="009B350B" w:rsidRDefault="009B350B" w:rsidP="009B350B">
            <w:pPr>
              <w:ind w:leftChars="0" w:left="2" w:hanging="2"/>
              <w:jc w:val="center"/>
              <w:rPr>
                <w:ins w:id="155" w:author="ASUS" w:date="2024-02-15T04:52:00Z"/>
                <w:rFonts w:ascii="Times New Roman" w:hAnsi="Times New Roman" w:cs="Times New Roman"/>
                <w:sz w:val="24"/>
                <w:szCs w:val="24"/>
              </w:rPr>
            </w:pPr>
            <w:ins w:id="156" w:author="ASUS" w:date="2024-02-15T04:52:00Z">
              <w:r w:rsidRPr="009B350B">
                <w:rPr>
                  <w:rFonts w:ascii="Times New Roman" w:hAnsi="Times New Roman" w:cs="Times New Roman"/>
                  <w:sz w:val="24"/>
                  <w:szCs w:val="24"/>
                </w:rPr>
                <w:t>39</w:t>
              </w:r>
            </w:ins>
          </w:p>
        </w:tc>
        <w:tc>
          <w:tcPr>
            <w:tcW w:w="1322" w:type="dxa"/>
            <w:tcBorders>
              <w:top w:val="nil"/>
              <w:left w:val="nil"/>
              <w:bottom w:val="nil"/>
              <w:right w:val="nil"/>
            </w:tcBorders>
          </w:tcPr>
          <w:p w14:paraId="63279B82" w14:textId="77777777" w:rsidR="009B350B" w:rsidRPr="009B350B" w:rsidRDefault="009B350B" w:rsidP="009B350B">
            <w:pPr>
              <w:ind w:leftChars="0" w:left="2" w:hanging="2"/>
              <w:jc w:val="center"/>
              <w:rPr>
                <w:ins w:id="157" w:author="ASUS" w:date="2024-02-15T04:52:00Z"/>
                <w:rFonts w:ascii="Times New Roman" w:hAnsi="Times New Roman" w:cs="Times New Roman"/>
                <w:sz w:val="24"/>
                <w:szCs w:val="24"/>
              </w:rPr>
            </w:pPr>
            <w:ins w:id="158" w:author="ASUS" w:date="2024-02-15T04:52:00Z">
              <w:r w:rsidRPr="009B350B">
                <w:rPr>
                  <w:rFonts w:ascii="Times New Roman" w:hAnsi="Times New Roman" w:cs="Times New Roman"/>
                  <w:sz w:val="24"/>
                  <w:szCs w:val="24"/>
                </w:rPr>
                <w:t>55,7</w:t>
              </w:r>
            </w:ins>
          </w:p>
        </w:tc>
      </w:tr>
      <w:tr w:rsidR="009B350B" w:rsidRPr="009B350B" w14:paraId="324676D2" w14:textId="77777777" w:rsidTr="00DF09D4">
        <w:trPr>
          <w:trHeight w:val="365"/>
          <w:ins w:id="159" w:author="ASUS" w:date="2024-02-15T04:52:00Z"/>
        </w:trPr>
        <w:tc>
          <w:tcPr>
            <w:tcW w:w="2171" w:type="dxa"/>
            <w:tcBorders>
              <w:top w:val="nil"/>
              <w:left w:val="nil"/>
              <w:bottom w:val="single" w:sz="4" w:space="0" w:color="auto"/>
              <w:right w:val="nil"/>
            </w:tcBorders>
          </w:tcPr>
          <w:p w14:paraId="01441736" w14:textId="77777777" w:rsidR="009B350B" w:rsidRPr="009B350B" w:rsidRDefault="009B350B" w:rsidP="009B350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Chars="0" w:left="0" w:firstLineChars="0" w:hanging="4"/>
              <w:textDirection w:val="lrTb"/>
              <w:textAlignment w:val="auto"/>
              <w:outlineLvl w:val="9"/>
              <w:rPr>
                <w:ins w:id="160" w:author="ASUS" w:date="2024-02-15T04:52:00Z"/>
                <w:rFonts w:ascii="inherit" w:eastAsia="Times New Roman" w:hAnsi="inherit" w:cs="Courier New"/>
                <w:color w:val="202124"/>
                <w:position w:val="0"/>
                <w:sz w:val="24"/>
                <w:szCs w:val="24"/>
                <w:lang w:val="en" w:eastAsia="id-ID"/>
              </w:rPr>
            </w:pPr>
            <w:ins w:id="161" w:author="ASUS" w:date="2024-02-15T04:52:00Z">
              <w:r w:rsidRPr="009B350B">
                <w:rPr>
                  <w:rFonts w:ascii="inherit" w:eastAsia="Times New Roman" w:hAnsi="inherit" w:cs="Courier New"/>
                  <w:color w:val="202124"/>
                  <w:position w:val="0"/>
                  <w:sz w:val="24"/>
                  <w:szCs w:val="24"/>
                  <w:lang w:val="en" w:eastAsia="id-ID"/>
                </w:rPr>
                <w:t>Gender</w:t>
              </w:r>
            </w:ins>
          </w:p>
          <w:p w14:paraId="2C3B20B3" w14:textId="77777777" w:rsidR="009B350B" w:rsidRPr="009B350B" w:rsidRDefault="009B350B" w:rsidP="009B350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Chars="0" w:left="0" w:firstLineChars="0" w:hanging="4"/>
              <w:textDirection w:val="lrTb"/>
              <w:textAlignment w:val="auto"/>
              <w:outlineLvl w:val="9"/>
              <w:rPr>
                <w:ins w:id="162" w:author="ASUS" w:date="2024-02-15T04:52:00Z"/>
                <w:rFonts w:ascii="inherit" w:eastAsia="Times New Roman" w:hAnsi="inherit" w:cs="Courier New"/>
                <w:color w:val="202124"/>
                <w:position w:val="0"/>
                <w:sz w:val="24"/>
                <w:szCs w:val="24"/>
                <w:lang w:val="en" w:eastAsia="id-ID"/>
              </w:rPr>
            </w:pPr>
            <w:ins w:id="163" w:author="ASUS" w:date="2024-02-15T04:52:00Z">
              <w:r w:rsidRPr="009B350B">
                <w:rPr>
                  <w:rFonts w:ascii="inherit" w:eastAsia="Times New Roman" w:hAnsi="inherit" w:cs="Courier New"/>
                  <w:color w:val="202124"/>
                  <w:position w:val="0"/>
                  <w:sz w:val="24"/>
                  <w:szCs w:val="24"/>
                  <w:lang w:val="en" w:eastAsia="id-ID"/>
                </w:rPr>
                <w:t>Man</w:t>
              </w:r>
            </w:ins>
          </w:p>
        </w:tc>
        <w:tc>
          <w:tcPr>
            <w:tcW w:w="1515" w:type="dxa"/>
            <w:tcBorders>
              <w:top w:val="nil"/>
              <w:left w:val="nil"/>
              <w:bottom w:val="single" w:sz="4" w:space="0" w:color="auto"/>
              <w:right w:val="nil"/>
            </w:tcBorders>
          </w:tcPr>
          <w:p w14:paraId="73624D33" w14:textId="77777777" w:rsidR="009B350B" w:rsidRPr="009B350B" w:rsidRDefault="009B350B" w:rsidP="009B350B">
            <w:pPr>
              <w:ind w:leftChars="0" w:left="2" w:hanging="2"/>
              <w:jc w:val="center"/>
              <w:rPr>
                <w:ins w:id="164" w:author="ASUS" w:date="2024-02-15T04:52:00Z"/>
                <w:rFonts w:ascii="Times New Roman" w:hAnsi="Times New Roman" w:cs="Times New Roman"/>
                <w:sz w:val="24"/>
                <w:szCs w:val="24"/>
              </w:rPr>
            </w:pPr>
            <w:ins w:id="165" w:author="ASUS" w:date="2024-02-15T04:52:00Z">
              <w:r w:rsidRPr="009B350B">
                <w:rPr>
                  <w:rFonts w:ascii="Times New Roman" w:hAnsi="Times New Roman" w:cs="Times New Roman"/>
                  <w:sz w:val="24"/>
                  <w:szCs w:val="24"/>
                </w:rPr>
                <w:t>14</w:t>
              </w:r>
            </w:ins>
          </w:p>
          <w:p w14:paraId="1D388ABD" w14:textId="77777777" w:rsidR="009B350B" w:rsidRPr="009B350B" w:rsidRDefault="009B350B" w:rsidP="009B350B">
            <w:pPr>
              <w:ind w:leftChars="0" w:left="0" w:firstLineChars="0" w:firstLine="0"/>
              <w:jc w:val="center"/>
              <w:rPr>
                <w:ins w:id="166" w:author="ASUS" w:date="2024-02-15T04:52:00Z"/>
                <w:rFonts w:ascii="Times New Roman" w:hAnsi="Times New Roman" w:cs="Times New Roman"/>
                <w:sz w:val="24"/>
                <w:szCs w:val="24"/>
              </w:rPr>
            </w:pPr>
            <w:ins w:id="167" w:author="ASUS" w:date="2024-02-15T04:52:00Z">
              <w:r w:rsidRPr="009B350B">
                <w:rPr>
                  <w:rFonts w:ascii="Times New Roman" w:hAnsi="Times New Roman" w:cs="Times New Roman"/>
                  <w:sz w:val="24"/>
                  <w:szCs w:val="24"/>
                </w:rPr>
                <w:t>21</w:t>
              </w:r>
            </w:ins>
          </w:p>
        </w:tc>
        <w:tc>
          <w:tcPr>
            <w:tcW w:w="1198" w:type="dxa"/>
            <w:tcBorders>
              <w:top w:val="nil"/>
              <w:left w:val="nil"/>
              <w:bottom w:val="single" w:sz="4" w:space="0" w:color="auto"/>
              <w:right w:val="nil"/>
            </w:tcBorders>
          </w:tcPr>
          <w:p w14:paraId="1D2F316E" w14:textId="77777777" w:rsidR="009B350B" w:rsidRPr="009B350B" w:rsidRDefault="009B350B" w:rsidP="009B350B">
            <w:pPr>
              <w:ind w:leftChars="0" w:left="2" w:hanging="2"/>
              <w:jc w:val="center"/>
              <w:rPr>
                <w:ins w:id="168" w:author="ASUS" w:date="2024-02-15T04:52:00Z"/>
                <w:rFonts w:ascii="Times New Roman" w:hAnsi="Times New Roman" w:cs="Times New Roman"/>
                <w:sz w:val="24"/>
                <w:szCs w:val="24"/>
              </w:rPr>
            </w:pPr>
            <w:ins w:id="169" w:author="ASUS" w:date="2024-02-15T04:52:00Z">
              <w:r w:rsidRPr="009B350B">
                <w:rPr>
                  <w:rFonts w:ascii="Times New Roman" w:hAnsi="Times New Roman" w:cs="Times New Roman"/>
                  <w:sz w:val="24"/>
                  <w:szCs w:val="24"/>
                </w:rPr>
                <w:t>40</w:t>
              </w:r>
            </w:ins>
          </w:p>
          <w:p w14:paraId="3688085A" w14:textId="77777777" w:rsidR="009B350B" w:rsidRPr="009B350B" w:rsidRDefault="009B350B" w:rsidP="009B350B">
            <w:pPr>
              <w:ind w:leftChars="0" w:left="2" w:hanging="2"/>
              <w:jc w:val="center"/>
              <w:rPr>
                <w:ins w:id="170" w:author="ASUS" w:date="2024-02-15T04:52:00Z"/>
                <w:rFonts w:ascii="Times New Roman" w:hAnsi="Times New Roman" w:cs="Times New Roman"/>
                <w:sz w:val="24"/>
                <w:szCs w:val="24"/>
              </w:rPr>
            </w:pPr>
            <w:ins w:id="171" w:author="ASUS" w:date="2024-02-15T04:52:00Z">
              <w:r w:rsidRPr="009B350B">
                <w:rPr>
                  <w:rFonts w:ascii="Times New Roman" w:hAnsi="Times New Roman" w:cs="Times New Roman"/>
                  <w:sz w:val="24"/>
                  <w:szCs w:val="24"/>
                </w:rPr>
                <w:t>60</w:t>
              </w:r>
            </w:ins>
          </w:p>
        </w:tc>
        <w:tc>
          <w:tcPr>
            <w:tcW w:w="1637" w:type="dxa"/>
            <w:tcBorders>
              <w:top w:val="nil"/>
              <w:left w:val="nil"/>
              <w:bottom w:val="single" w:sz="4" w:space="0" w:color="auto"/>
              <w:right w:val="nil"/>
            </w:tcBorders>
          </w:tcPr>
          <w:p w14:paraId="1BB531CD" w14:textId="77777777" w:rsidR="009B350B" w:rsidRPr="009B350B" w:rsidRDefault="009B350B" w:rsidP="009B350B">
            <w:pPr>
              <w:ind w:leftChars="0" w:left="2" w:hanging="2"/>
              <w:jc w:val="center"/>
              <w:rPr>
                <w:ins w:id="172" w:author="ASUS" w:date="2024-02-15T04:52:00Z"/>
                <w:rFonts w:ascii="Times New Roman" w:hAnsi="Times New Roman" w:cs="Times New Roman"/>
                <w:sz w:val="24"/>
                <w:szCs w:val="24"/>
              </w:rPr>
            </w:pPr>
            <w:ins w:id="173" w:author="ASUS" w:date="2024-02-15T04:52:00Z">
              <w:r w:rsidRPr="009B350B">
                <w:rPr>
                  <w:rFonts w:ascii="Times New Roman" w:hAnsi="Times New Roman" w:cs="Times New Roman"/>
                  <w:sz w:val="24"/>
                  <w:szCs w:val="24"/>
                </w:rPr>
                <w:t>30</w:t>
              </w:r>
            </w:ins>
          </w:p>
          <w:p w14:paraId="1144356E" w14:textId="77777777" w:rsidR="009B350B" w:rsidRPr="009B350B" w:rsidRDefault="009B350B" w:rsidP="009B350B">
            <w:pPr>
              <w:ind w:leftChars="0" w:left="2" w:hanging="2"/>
              <w:jc w:val="center"/>
              <w:rPr>
                <w:ins w:id="174" w:author="ASUS" w:date="2024-02-15T04:52:00Z"/>
                <w:rFonts w:ascii="Times New Roman" w:hAnsi="Times New Roman" w:cs="Times New Roman"/>
                <w:sz w:val="24"/>
                <w:szCs w:val="24"/>
              </w:rPr>
            </w:pPr>
            <w:ins w:id="175" w:author="ASUS" w:date="2024-02-15T04:52:00Z">
              <w:r w:rsidRPr="009B350B">
                <w:rPr>
                  <w:rFonts w:ascii="Times New Roman" w:hAnsi="Times New Roman" w:cs="Times New Roman"/>
                  <w:sz w:val="24"/>
                  <w:szCs w:val="24"/>
                </w:rPr>
                <w:t>40</w:t>
              </w:r>
            </w:ins>
          </w:p>
        </w:tc>
        <w:tc>
          <w:tcPr>
            <w:tcW w:w="1322" w:type="dxa"/>
            <w:tcBorders>
              <w:top w:val="nil"/>
              <w:left w:val="nil"/>
              <w:bottom w:val="single" w:sz="4" w:space="0" w:color="auto"/>
              <w:right w:val="nil"/>
            </w:tcBorders>
          </w:tcPr>
          <w:p w14:paraId="00C27A08" w14:textId="77777777" w:rsidR="009B350B" w:rsidRPr="009B350B" w:rsidRDefault="009B350B" w:rsidP="009B350B">
            <w:pPr>
              <w:ind w:leftChars="0" w:left="2" w:hanging="2"/>
              <w:jc w:val="center"/>
              <w:rPr>
                <w:ins w:id="176" w:author="ASUS" w:date="2024-02-15T04:52:00Z"/>
                <w:rFonts w:ascii="Times New Roman" w:hAnsi="Times New Roman" w:cs="Times New Roman"/>
                <w:sz w:val="24"/>
                <w:szCs w:val="24"/>
              </w:rPr>
            </w:pPr>
            <w:ins w:id="177" w:author="ASUS" w:date="2024-02-15T04:52:00Z">
              <w:r w:rsidRPr="009B350B">
                <w:rPr>
                  <w:rFonts w:ascii="Times New Roman" w:hAnsi="Times New Roman" w:cs="Times New Roman"/>
                  <w:sz w:val="24"/>
                  <w:szCs w:val="24"/>
                </w:rPr>
                <w:t>42,9</w:t>
              </w:r>
            </w:ins>
          </w:p>
          <w:p w14:paraId="3FD039CE" w14:textId="77777777" w:rsidR="009B350B" w:rsidRPr="009B350B" w:rsidRDefault="009B350B" w:rsidP="009B350B">
            <w:pPr>
              <w:ind w:leftChars="0" w:left="2" w:hanging="2"/>
              <w:jc w:val="center"/>
              <w:rPr>
                <w:ins w:id="178" w:author="ASUS" w:date="2024-02-15T04:52:00Z"/>
                <w:rFonts w:ascii="Times New Roman" w:hAnsi="Times New Roman" w:cs="Times New Roman"/>
                <w:sz w:val="24"/>
                <w:szCs w:val="24"/>
              </w:rPr>
            </w:pPr>
            <w:ins w:id="179" w:author="ASUS" w:date="2024-02-15T04:52:00Z">
              <w:r w:rsidRPr="009B350B">
                <w:rPr>
                  <w:rFonts w:ascii="Times New Roman" w:hAnsi="Times New Roman" w:cs="Times New Roman"/>
                  <w:sz w:val="24"/>
                  <w:szCs w:val="24"/>
                </w:rPr>
                <w:t>57,1</w:t>
              </w:r>
            </w:ins>
          </w:p>
        </w:tc>
      </w:tr>
    </w:tbl>
    <w:p w14:paraId="54491334" w14:textId="77777777" w:rsidR="00F4076B" w:rsidRPr="00012D87" w:rsidDel="009B350B" w:rsidRDefault="00F4076B" w:rsidP="00F4076B">
      <w:pPr>
        <w:tabs>
          <w:tab w:val="center" w:pos="3965"/>
        </w:tabs>
        <w:spacing w:line="240" w:lineRule="auto"/>
        <w:ind w:leftChars="1" w:left="849" w:hangingChars="353" w:hanging="847"/>
        <w:jc w:val="both"/>
        <w:rPr>
          <w:del w:id="180" w:author="ASUS" w:date="2024-02-15T04:53:00Z"/>
          <w:rFonts w:ascii="Times New Roman" w:hAnsi="Times New Roman" w:cs="Times New Roman"/>
          <w:i/>
          <w:sz w:val="24"/>
          <w:szCs w:val="24"/>
        </w:rPr>
      </w:pPr>
      <w:del w:id="181" w:author="ASUS" w:date="2024-02-15T04:48:00Z">
        <w:r w:rsidRPr="00012D87" w:rsidDel="00997B23">
          <w:rPr>
            <w:rFonts w:ascii="Times New Roman" w:hAnsi="Times New Roman" w:cs="Times New Roman"/>
            <w:i/>
            <w:sz w:val="24"/>
            <w:szCs w:val="24"/>
          </w:rPr>
          <w:delText>Distribusi Balita pada Kelompok Kasus (</w:delText>
        </w:r>
        <w:r w:rsidRPr="00012D87" w:rsidDel="00997B23">
          <w:rPr>
            <w:rFonts w:ascii="Times New Roman" w:hAnsi="Times New Roman" w:cs="Times New Roman"/>
            <w:i/>
            <w:iCs/>
            <w:sz w:val="24"/>
            <w:szCs w:val="24"/>
          </w:rPr>
          <w:delText>Stunting</w:delText>
        </w:r>
        <w:r w:rsidRPr="00012D87" w:rsidDel="00997B23">
          <w:rPr>
            <w:rFonts w:ascii="Times New Roman" w:hAnsi="Times New Roman" w:cs="Times New Roman"/>
            <w:i/>
            <w:sz w:val="24"/>
            <w:szCs w:val="24"/>
          </w:rPr>
          <w:delText xml:space="preserve">) dan Kontrol (Tidak </w:delText>
        </w:r>
        <w:r w:rsidRPr="00012D87" w:rsidDel="00997B23">
          <w:rPr>
            <w:rFonts w:ascii="Times New Roman" w:hAnsi="Times New Roman" w:cs="Times New Roman"/>
            <w:i/>
            <w:iCs/>
            <w:sz w:val="24"/>
            <w:szCs w:val="24"/>
          </w:rPr>
          <w:delText>Stunting</w:delText>
        </w:r>
        <w:r w:rsidRPr="00012D87" w:rsidDel="00997B23">
          <w:rPr>
            <w:rFonts w:ascii="Times New Roman" w:hAnsi="Times New Roman" w:cs="Times New Roman"/>
            <w:i/>
            <w:sz w:val="24"/>
            <w:szCs w:val="24"/>
          </w:rPr>
          <w:delText>) Bal</w:delText>
        </w:r>
        <w:r w:rsidR="006771FB" w:rsidRPr="00012D87" w:rsidDel="00997B23">
          <w:rPr>
            <w:rFonts w:ascii="Times New Roman" w:hAnsi="Times New Roman" w:cs="Times New Roman"/>
            <w:i/>
            <w:sz w:val="24"/>
            <w:szCs w:val="24"/>
          </w:rPr>
          <w:delText>i</w:delText>
        </w:r>
        <w:r w:rsidRPr="00012D87" w:rsidDel="00997B23">
          <w:rPr>
            <w:rFonts w:ascii="Times New Roman" w:hAnsi="Times New Roman" w:cs="Times New Roman"/>
            <w:i/>
            <w:sz w:val="24"/>
            <w:szCs w:val="24"/>
          </w:rPr>
          <w:delText>ta Keluarga Miskin di Kota Medan Tahun 2023</w:delText>
        </w:r>
      </w:del>
    </w:p>
    <w:p w14:paraId="1272A595" w14:textId="77777777" w:rsidR="00F4076B" w:rsidRPr="00012D87" w:rsidDel="009B350B" w:rsidRDefault="00F4076B" w:rsidP="00F4076B">
      <w:pPr>
        <w:spacing w:after="0" w:line="240" w:lineRule="auto"/>
        <w:ind w:leftChars="0" w:left="2" w:hanging="2"/>
        <w:jc w:val="center"/>
        <w:rPr>
          <w:del w:id="182" w:author="ASUS" w:date="2024-02-15T04:53:00Z"/>
          <w:rFonts w:ascii="Times New Roman" w:hAnsi="Times New Roman" w:cs="Times New Roman"/>
          <w:i/>
          <w:sz w:val="24"/>
          <w:szCs w:val="24"/>
        </w:rPr>
      </w:pPr>
    </w:p>
    <w:p w14:paraId="534709FD" w14:textId="77777777" w:rsidR="00921F00" w:rsidRPr="00012D87" w:rsidDel="009B350B" w:rsidRDefault="00921F00">
      <w:pPr>
        <w:tabs>
          <w:tab w:val="center" w:pos="3965"/>
        </w:tabs>
        <w:spacing w:line="240" w:lineRule="auto"/>
        <w:ind w:leftChars="1" w:left="849" w:hangingChars="353" w:hanging="847"/>
        <w:jc w:val="both"/>
        <w:rPr>
          <w:del w:id="183" w:author="ASUS" w:date="2024-02-15T04:53:00Z"/>
          <w:rFonts w:ascii="Times New Roman" w:eastAsia="Times New Roman" w:hAnsi="Times New Roman" w:cs="Times New Roman"/>
          <w:sz w:val="24"/>
          <w:szCs w:val="24"/>
        </w:rPr>
        <w:pPrChange w:id="184" w:author="ASUS" w:date="2024-02-15T04:53:00Z">
          <w:pPr>
            <w:spacing w:after="0" w:line="360" w:lineRule="auto"/>
            <w:ind w:left="0" w:hanging="2"/>
            <w:jc w:val="both"/>
          </w:pPr>
        </w:pPrChange>
      </w:pPr>
    </w:p>
    <w:p w14:paraId="675705FA" w14:textId="77777777" w:rsidR="009B350B" w:rsidRDefault="009B350B" w:rsidP="00B07B1B">
      <w:pPr>
        <w:widowControl w:val="0"/>
        <w:spacing w:after="0" w:line="360" w:lineRule="auto"/>
        <w:ind w:leftChars="0" w:left="0" w:firstLineChars="0" w:firstLine="0"/>
        <w:jc w:val="both"/>
        <w:rPr>
          <w:ins w:id="185" w:author="ASUS" w:date="2024-02-15T04:53:00Z"/>
          <w:rFonts w:ascii="Times New Roman" w:hAnsi="Times New Roman" w:cs="Times New Roman"/>
          <w:color w:val="231F20"/>
          <w:w w:val="105"/>
          <w:sz w:val="24"/>
          <w:szCs w:val="24"/>
        </w:rPr>
      </w:pPr>
    </w:p>
    <w:p w14:paraId="108D2436" w14:textId="77777777" w:rsidR="009D62A2" w:rsidRPr="009D62A2" w:rsidRDefault="009D62A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186" w:author="ASUS" w:date="2024-02-15T05:44:00Z"/>
          <w:rFonts w:ascii="Times New Roman" w:eastAsia="Times New Roman" w:hAnsi="Times New Roman" w:cs="Times New Roman"/>
          <w:color w:val="202124"/>
          <w:position w:val="0"/>
          <w:sz w:val="24"/>
          <w:szCs w:val="24"/>
          <w:lang w:eastAsia="id-ID"/>
          <w:rPrChange w:id="187" w:author="ASUS" w:date="2024-02-15T05:44:00Z">
            <w:rPr>
              <w:ins w:id="188" w:author="ASUS" w:date="2024-02-15T05:44:00Z"/>
              <w:rFonts w:ascii="inherit" w:eastAsia="Times New Roman" w:hAnsi="inherit" w:cs="Courier New"/>
              <w:color w:val="202124"/>
              <w:position w:val="0"/>
              <w:sz w:val="42"/>
              <w:szCs w:val="42"/>
              <w:lang w:eastAsia="id-ID"/>
            </w:rPr>
          </w:rPrChange>
        </w:rPr>
        <w:pPrChange w:id="189" w:author="ASUS" w:date="2024-02-15T05:49: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190" w:author="ASUS" w:date="2024-02-15T05:44:00Z">
        <w:r w:rsidRPr="009D62A2">
          <w:rPr>
            <w:rFonts w:ascii="Times New Roman" w:eastAsia="Times New Roman" w:hAnsi="Times New Roman" w:cs="Times New Roman"/>
            <w:color w:val="202124"/>
            <w:position w:val="0"/>
            <w:sz w:val="24"/>
            <w:szCs w:val="24"/>
            <w:lang w:val="en" w:eastAsia="id-ID"/>
            <w:rPrChange w:id="191" w:author="ASUS" w:date="2024-02-15T05:44:00Z">
              <w:rPr>
                <w:rFonts w:ascii="inherit" w:eastAsia="Times New Roman" w:hAnsi="inherit" w:cs="Courier New"/>
                <w:color w:val="202124"/>
                <w:position w:val="0"/>
                <w:sz w:val="42"/>
                <w:szCs w:val="42"/>
                <w:lang w:val="en" w:eastAsia="id-ID"/>
              </w:rPr>
            </w:rPrChange>
          </w:rPr>
          <w:t xml:space="preserve">Based on Table 2, the characteristics of mothers of </w:t>
        </w:r>
        <w:proofErr w:type="gramStart"/>
        <w:r w:rsidRPr="009D62A2">
          <w:rPr>
            <w:rFonts w:ascii="Times New Roman" w:eastAsia="Times New Roman" w:hAnsi="Times New Roman" w:cs="Times New Roman"/>
            <w:color w:val="202124"/>
            <w:position w:val="0"/>
            <w:sz w:val="24"/>
            <w:szCs w:val="24"/>
            <w:lang w:val="en" w:eastAsia="id-ID"/>
            <w:rPrChange w:id="192" w:author="ASUS" w:date="2024-02-15T05:44:00Z">
              <w:rPr>
                <w:rFonts w:ascii="inherit" w:eastAsia="Times New Roman" w:hAnsi="inherit" w:cs="Courier New"/>
                <w:color w:val="202124"/>
                <w:position w:val="0"/>
                <w:sz w:val="42"/>
                <w:szCs w:val="42"/>
                <w:lang w:val="en" w:eastAsia="id-ID"/>
              </w:rPr>
            </w:rPrChange>
          </w:rPr>
          <w:t>toddlers</w:t>
        </w:r>
        <w:proofErr w:type="gramEnd"/>
        <w:r w:rsidRPr="009D62A2">
          <w:rPr>
            <w:rFonts w:ascii="Times New Roman" w:eastAsia="Times New Roman" w:hAnsi="Times New Roman" w:cs="Times New Roman"/>
            <w:color w:val="202124"/>
            <w:position w:val="0"/>
            <w:sz w:val="24"/>
            <w:szCs w:val="24"/>
            <w:lang w:val="en" w:eastAsia="id-ID"/>
            <w:rPrChange w:id="193" w:author="ASUS" w:date="2024-02-15T05:44:00Z">
              <w:rPr>
                <w:rFonts w:ascii="inherit" w:eastAsia="Times New Roman" w:hAnsi="inherit" w:cs="Courier New"/>
                <w:color w:val="202124"/>
                <w:position w:val="0"/>
                <w:sz w:val="42"/>
                <w:szCs w:val="42"/>
                <w:lang w:val="en" w:eastAsia="id-ID"/>
              </w:rPr>
            </w:rPrChange>
          </w:rPr>
          <w:t xml:space="preserve"> state that of the 105 respondents from poor families in Medan City in 2023, the percentage of cases in the case group where the majority of mothers' last education was junior high school was 45.7 percent, while in the control group the majority was high school at 42.9 percent. The majority of mothers in the case group were housewives at 77.1 percent, while in the control group the majority were also women at 80 percent. The majority of the case group's percentage of family income/month was less than the UMK at 71.4 percent, while in the control group the majority was less than the UMK at 30 percent.</w:t>
        </w:r>
      </w:ins>
    </w:p>
    <w:p w14:paraId="11B2DDAC" w14:textId="77777777" w:rsidR="00436C47" w:rsidRDefault="009D62A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709" w:firstLineChars="0" w:hanging="711"/>
        <w:textDirection w:val="lrTb"/>
        <w:textAlignment w:val="auto"/>
        <w:outlineLvl w:val="9"/>
        <w:rPr>
          <w:ins w:id="194" w:author="ASUS" w:date="2024-02-15T07:08:00Z"/>
          <w:rFonts w:ascii="Times New Roman" w:eastAsia="Times New Roman" w:hAnsi="Times New Roman" w:cs="Times New Roman"/>
          <w:color w:val="202124"/>
          <w:position w:val="0"/>
          <w:sz w:val="24"/>
          <w:szCs w:val="24"/>
          <w:lang w:val="en" w:eastAsia="id-ID"/>
        </w:rPr>
        <w:pPrChange w:id="195" w:author="ASUS" w:date="2024-02-15T05:50: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196" w:author="ASUS" w:date="2024-02-15T05:49:00Z">
        <w:r w:rsidRPr="009D62A2">
          <w:rPr>
            <w:rFonts w:ascii="Times New Roman" w:eastAsia="Times New Roman" w:hAnsi="Times New Roman" w:cs="Times New Roman"/>
            <w:color w:val="202124"/>
            <w:position w:val="0"/>
            <w:sz w:val="24"/>
            <w:szCs w:val="24"/>
            <w:lang w:val="en" w:eastAsia="id-ID"/>
            <w:rPrChange w:id="197" w:author="ASUS" w:date="2024-02-15T05:49:00Z">
              <w:rPr>
                <w:rFonts w:ascii="inherit" w:eastAsia="Times New Roman" w:hAnsi="inherit" w:cs="Courier New"/>
                <w:color w:val="202124"/>
                <w:position w:val="0"/>
                <w:sz w:val="42"/>
                <w:szCs w:val="42"/>
                <w:lang w:val="en" w:eastAsia="id-ID"/>
              </w:rPr>
            </w:rPrChange>
          </w:rPr>
          <w:t>Table 2</w:t>
        </w:r>
      </w:ins>
    </w:p>
    <w:p w14:paraId="15EECFDA" w14:textId="77777777" w:rsidR="00436C47" w:rsidRDefault="009D62A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709" w:firstLineChars="0" w:hanging="711"/>
        <w:textDirection w:val="lrTb"/>
        <w:textAlignment w:val="auto"/>
        <w:outlineLvl w:val="9"/>
        <w:rPr>
          <w:ins w:id="198" w:author="ASUS" w:date="2024-02-15T07:08:00Z"/>
          <w:rFonts w:ascii="Times New Roman" w:eastAsia="Times New Roman" w:hAnsi="Times New Roman" w:cs="Times New Roman"/>
          <w:i/>
          <w:color w:val="202124"/>
          <w:position w:val="0"/>
          <w:sz w:val="24"/>
          <w:szCs w:val="24"/>
          <w:lang w:val="en" w:eastAsia="id-ID"/>
        </w:rPr>
        <w:pPrChange w:id="199" w:author="ASUS" w:date="2024-02-15T05:50: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200" w:author="ASUS" w:date="2024-02-15T05:49:00Z">
        <w:r w:rsidRPr="009D62A2">
          <w:rPr>
            <w:rFonts w:ascii="Times New Roman" w:eastAsia="Times New Roman" w:hAnsi="Times New Roman" w:cs="Times New Roman"/>
            <w:i/>
            <w:color w:val="202124"/>
            <w:position w:val="0"/>
            <w:sz w:val="24"/>
            <w:szCs w:val="24"/>
            <w:lang w:val="en" w:eastAsia="id-ID"/>
            <w:rPrChange w:id="201" w:author="ASUS" w:date="2024-02-15T05:50:00Z">
              <w:rPr>
                <w:rFonts w:ascii="inherit" w:eastAsia="Times New Roman" w:hAnsi="inherit" w:cs="Courier New"/>
                <w:color w:val="202124"/>
                <w:position w:val="0"/>
                <w:sz w:val="42"/>
                <w:szCs w:val="42"/>
                <w:lang w:val="en" w:eastAsia="id-ID"/>
              </w:rPr>
            </w:rPrChange>
          </w:rPr>
          <w:t xml:space="preserve">Distribution of Toddlers in Case (Stunting) and Control (Not Stunting) Groups of Toddlers </w:t>
        </w:r>
      </w:ins>
    </w:p>
    <w:p w14:paraId="05A892CD" w14:textId="77777777" w:rsidR="009D62A2" w:rsidRDefault="009D62A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709" w:firstLineChars="0" w:hanging="711"/>
        <w:textDirection w:val="lrTb"/>
        <w:textAlignment w:val="auto"/>
        <w:outlineLvl w:val="9"/>
        <w:rPr>
          <w:ins w:id="202" w:author="ASUS" w:date="2024-02-15T05:53:00Z"/>
          <w:rFonts w:ascii="Times New Roman" w:eastAsia="Times New Roman" w:hAnsi="Times New Roman" w:cs="Times New Roman"/>
          <w:i/>
          <w:color w:val="202124"/>
          <w:position w:val="0"/>
          <w:sz w:val="24"/>
          <w:szCs w:val="24"/>
          <w:lang w:val="en" w:eastAsia="id-ID"/>
        </w:rPr>
        <w:pPrChange w:id="203" w:author="ASUS" w:date="2024-02-15T05:50: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204" w:author="ASUS" w:date="2024-02-15T05:49:00Z">
        <w:r w:rsidRPr="009D62A2">
          <w:rPr>
            <w:rFonts w:ascii="Times New Roman" w:eastAsia="Times New Roman" w:hAnsi="Times New Roman" w:cs="Times New Roman"/>
            <w:i/>
            <w:color w:val="202124"/>
            <w:position w:val="0"/>
            <w:sz w:val="24"/>
            <w:szCs w:val="24"/>
            <w:lang w:val="en" w:eastAsia="id-ID"/>
            <w:rPrChange w:id="205" w:author="ASUS" w:date="2024-02-15T05:50:00Z">
              <w:rPr>
                <w:rFonts w:ascii="inherit" w:eastAsia="Times New Roman" w:hAnsi="inherit" w:cs="Courier New"/>
                <w:color w:val="202124"/>
                <w:position w:val="0"/>
                <w:sz w:val="42"/>
                <w:szCs w:val="42"/>
                <w:lang w:val="en" w:eastAsia="id-ID"/>
              </w:rPr>
            </w:rPrChange>
          </w:rPr>
          <w:t>from Poor Families in Medan City in 2023</w:t>
        </w:r>
      </w:ins>
    </w:p>
    <w:p w14:paraId="2F146338" w14:textId="77777777" w:rsidR="00083052" w:rsidRDefault="0008305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709" w:firstLineChars="0" w:hanging="711"/>
        <w:textDirection w:val="lrTb"/>
        <w:textAlignment w:val="auto"/>
        <w:outlineLvl w:val="9"/>
        <w:rPr>
          <w:ins w:id="206" w:author="ASUS" w:date="2024-02-15T05:53:00Z"/>
          <w:rFonts w:ascii="Times New Roman" w:eastAsia="Times New Roman" w:hAnsi="Times New Roman" w:cs="Times New Roman"/>
          <w:i/>
          <w:color w:val="202124"/>
          <w:position w:val="0"/>
          <w:sz w:val="24"/>
          <w:szCs w:val="24"/>
          <w:lang w:val="en" w:eastAsia="id-ID"/>
        </w:rPr>
        <w:pPrChange w:id="207" w:author="ASUS" w:date="2024-02-15T05:50: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p>
    <w:tbl>
      <w:tblPr>
        <w:tblStyle w:val="TableGrid11"/>
        <w:tblW w:w="8096" w:type="dxa"/>
        <w:tblLook w:val="04A0" w:firstRow="1" w:lastRow="0" w:firstColumn="1" w:lastColumn="0" w:noHBand="0" w:noVBand="1"/>
        <w:tblPrChange w:id="208" w:author="ASUS" w:date="2024-02-15T06:03:00Z">
          <w:tblPr>
            <w:tblStyle w:val="TableGrid11"/>
            <w:tblW w:w="7794" w:type="dxa"/>
            <w:tblLook w:val="04A0" w:firstRow="1" w:lastRow="0" w:firstColumn="1" w:lastColumn="0" w:noHBand="0" w:noVBand="1"/>
          </w:tblPr>
        </w:tblPrChange>
      </w:tblPr>
      <w:tblGrid>
        <w:gridCol w:w="2835"/>
        <w:gridCol w:w="993"/>
        <w:gridCol w:w="1081"/>
        <w:gridCol w:w="194"/>
        <w:gridCol w:w="782"/>
        <w:gridCol w:w="352"/>
        <w:gridCol w:w="764"/>
        <w:gridCol w:w="582"/>
        <w:gridCol w:w="513"/>
        <w:tblGridChange w:id="209">
          <w:tblGrid>
            <w:gridCol w:w="2835"/>
            <w:gridCol w:w="993"/>
            <w:gridCol w:w="1081"/>
            <w:gridCol w:w="194"/>
            <w:gridCol w:w="782"/>
            <w:gridCol w:w="439"/>
            <w:gridCol w:w="375"/>
            <w:gridCol w:w="582"/>
            <w:gridCol w:w="513"/>
          </w:tblGrid>
        </w:tblGridChange>
      </w:tblGrid>
      <w:tr w:rsidR="00083052" w:rsidRPr="00083052" w14:paraId="7A302A24" w14:textId="77777777" w:rsidTr="00083052">
        <w:trPr>
          <w:ins w:id="210" w:author="ASUS" w:date="2024-02-15T05:53:00Z"/>
        </w:trPr>
        <w:tc>
          <w:tcPr>
            <w:tcW w:w="2835" w:type="dxa"/>
            <w:vMerge w:val="restart"/>
            <w:tcBorders>
              <w:top w:val="single" w:sz="4" w:space="0" w:color="auto"/>
              <w:left w:val="nil"/>
              <w:bottom w:val="nil"/>
              <w:right w:val="nil"/>
            </w:tcBorders>
            <w:tcPrChange w:id="211" w:author="ASUS" w:date="2024-02-15T06:03:00Z">
              <w:tcPr>
                <w:tcW w:w="2835" w:type="dxa"/>
                <w:vMerge w:val="restart"/>
                <w:tcBorders>
                  <w:top w:val="single" w:sz="4" w:space="0" w:color="auto"/>
                  <w:left w:val="nil"/>
                  <w:bottom w:val="nil"/>
                  <w:right w:val="nil"/>
                </w:tcBorders>
              </w:tcPr>
            </w:tcPrChange>
          </w:tcPr>
          <w:p w14:paraId="3C2F1D48" w14:textId="77777777" w:rsidR="00083052" w:rsidRPr="00083052" w:rsidRDefault="00083052" w:rsidP="00083052">
            <w:pPr>
              <w:ind w:leftChars="0" w:left="2" w:hanging="2"/>
              <w:rPr>
                <w:ins w:id="212" w:author="ASUS" w:date="2024-02-15T05:53:00Z"/>
                <w:sz w:val="24"/>
                <w:szCs w:val="24"/>
              </w:rPr>
            </w:pPr>
            <w:ins w:id="213" w:author="ASUS" w:date="2024-02-15T05:53:00Z">
              <w:r w:rsidRPr="00083052">
                <w:rPr>
                  <w:sz w:val="24"/>
                  <w:szCs w:val="24"/>
                </w:rPr>
                <w:t>Toddler Mother</w:t>
              </w:r>
            </w:ins>
          </w:p>
          <w:p w14:paraId="768326FF" w14:textId="77777777" w:rsidR="00083052" w:rsidRPr="00083052" w:rsidRDefault="00083052" w:rsidP="00083052">
            <w:pPr>
              <w:ind w:leftChars="0" w:left="2" w:hanging="2"/>
              <w:rPr>
                <w:ins w:id="214" w:author="ASUS" w:date="2024-02-15T05:53:00Z"/>
                <w:sz w:val="24"/>
                <w:szCs w:val="24"/>
              </w:rPr>
            </w:pPr>
          </w:p>
        </w:tc>
        <w:tc>
          <w:tcPr>
            <w:tcW w:w="2074" w:type="dxa"/>
            <w:gridSpan w:val="2"/>
            <w:tcBorders>
              <w:top w:val="single" w:sz="4" w:space="0" w:color="auto"/>
              <w:left w:val="nil"/>
              <w:bottom w:val="single" w:sz="4" w:space="0" w:color="auto"/>
              <w:right w:val="nil"/>
            </w:tcBorders>
            <w:tcPrChange w:id="215" w:author="ASUS" w:date="2024-02-15T06:03:00Z">
              <w:tcPr>
                <w:tcW w:w="2074" w:type="dxa"/>
                <w:gridSpan w:val="2"/>
                <w:tcBorders>
                  <w:top w:val="single" w:sz="4" w:space="0" w:color="auto"/>
                  <w:left w:val="nil"/>
                  <w:bottom w:val="single" w:sz="4" w:space="0" w:color="auto"/>
                  <w:right w:val="nil"/>
                </w:tcBorders>
              </w:tcPr>
            </w:tcPrChange>
          </w:tcPr>
          <w:p w14:paraId="207C0EA8" w14:textId="77777777" w:rsidR="00083052" w:rsidRPr="00083052" w:rsidRDefault="00083052" w:rsidP="00083052">
            <w:pPr>
              <w:ind w:leftChars="0" w:left="2" w:hanging="2"/>
              <w:rPr>
                <w:ins w:id="216" w:author="ASUS" w:date="2024-02-15T05:53:00Z"/>
                <w:sz w:val="24"/>
                <w:szCs w:val="24"/>
              </w:rPr>
            </w:pPr>
            <w:ins w:id="217" w:author="ASUS" w:date="2024-02-15T05:53:00Z">
              <w:r w:rsidRPr="00083052">
                <w:rPr>
                  <w:color w:val="202124"/>
                  <w:sz w:val="24"/>
                  <w:szCs w:val="24"/>
                </w:rPr>
                <w:t xml:space="preserve">                  </w:t>
              </w:r>
              <w:r w:rsidRPr="00083052">
                <w:rPr>
                  <w:color w:val="202124"/>
                  <w:sz w:val="24"/>
                  <w:szCs w:val="24"/>
                  <w:lang w:val="en"/>
                </w:rPr>
                <w:t>Case</w:t>
              </w:r>
            </w:ins>
          </w:p>
        </w:tc>
        <w:tc>
          <w:tcPr>
            <w:tcW w:w="2674" w:type="dxa"/>
            <w:gridSpan w:val="5"/>
            <w:tcBorders>
              <w:top w:val="single" w:sz="4" w:space="0" w:color="auto"/>
              <w:left w:val="nil"/>
              <w:bottom w:val="single" w:sz="4" w:space="0" w:color="auto"/>
              <w:right w:val="nil"/>
            </w:tcBorders>
            <w:tcPrChange w:id="218" w:author="ASUS" w:date="2024-02-15T06:03:00Z">
              <w:tcPr>
                <w:tcW w:w="2372" w:type="dxa"/>
                <w:gridSpan w:val="5"/>
                <w:tcBorders>
                  <w:top w:val="single" w:sz="4" w:space="0" w:color="auto"/>
                  <w:left w:val="nil"/>
                  <w:bottom w:val="single" w:sz="4" w:space="0" w:color="auto"/>
                  <w:right w:val="nil"/>
                </w:tcBorders>
              </w:tcPr>
            </w:tcPrChange>
          </w:tcPr>
          <w:p w14:paraId="524B0CFC" w14:textId="77777777" w:rsidR="00083052" w:rsidRPr="00083052" w:rsidRDefault="00083052" w:rsidP="00083052">
            <w:pPr>
              <w:ind w:leftChars="0" w:left="2" w:hanging="2"/>
              <w:rPr>
                <w:ins w:id="219" w:author="ASUS" w:date="2024-02-15T05:53:00Z"/>
                <w:sz w:val="24"/>
                <w:szCs w:val="24"/>
              </w:rPr>
            </w:pPr>
            <w:ins w:id="220" w:author="ASUS" w:date="2024-02-15T05:53:00Z">
              <w:r w:rsidRPr="00083052">
                <w:rPr>
                  <w:color w:val="202124"/>
                  <w:sz w:val="24"/>
                  <w:szCs w:val="24"/>
                </w:rPr>
                <w:t xml:space="preserve">                </w:t>
              </w:r>
              <w:r w:rsidRPr="00083052">
                <w:rPr>
                  <w:color w:val="202124"/>
                  <w:sz w:val="24"/>
                  <w:szCs w:val="24"/>
                  <w:lang w:val="en"/>
                </w:rPr>
                <w:t xml:space="preserve">Control </w:t>
              </w:r>
            </w:ins>
          </w:p>
        </w:tc>
        <w:tc>
          <w:tcPr>
            <w:tcW w:w="513" w:type="dxa"/>
            <w:tcBorders>
              <w:top w:val="single" w:sz="4" w:space="0" w:color="auto"/>
              <w:left w:val="nil"/>
              <w:bottom w:val="single" w:sz="4" w:space="0" w:color="auto"/>
              <w:right w:val="nil"/>
            </w:tcBorders>
            <w:tcPrChange w:id="221" w:author="ASUS" w:date="2024-02-15T06:03:00Z">
              <w:tcPr>
                <w:tcW w:w="513" w:type="dxa"/>
                <w:tcBorders>
                  <w:top w:val="single" w:sz="4" w:space="0" w:color="auto"/>
                  <w:left w:val="nil"/>
                  <w:bottom w:val="single" w:sz="4" w:space="0" w:color="auto"/>
                  <w:right w:val="nil"/>
                </w:tcBorders>
              </w:tcPr>
            </w:tcPrChange>
          </w:tcPr>
          <w:p w14:paraId="243E041A" w14:textId="77777777" w:rsidR="00083052" w:rsidRPr="00083052" w:rsidRDefault="00083052" w:rsidP="00083052">
            <w:pPr>
              <w:widowControl w:val="0"/>
              <w:suppressAutoHyphens w:val="0"/>
              <w:autoSpaceDE w:val="0"/>
              <w:autoSpaceDN w:val="0"/>
              <w:adjustRightInd w:val="0"/>
              <w:ind w:leftChars="0" w:left="0" w:firstLineChars="0" w:firstLine="0"/>
              <w:jc w:val="center"/>
              <w:textDirection w:val="lrTb"/>
              <w:textAlignment w:val="auto"/>
              <w:outlineLvl w:val="9"/>
              <w:rPr>
                <w:ins w:id="222" w:author="ASUS" w:date="2024-02-15T05:53:00Z"/>
                <w:rFonts w:eastAsia="Times New Roman"/>
                <w:position w:val="0"/>
                <w:sz w:val="24"/>
                <w:szCs w:val="24"/>
                <w:lang w:eastAsia="id-ID"/>
              </w:rPr>
            </w:pPr>
          </w:p>
        </w:tc>
      </w:tr>
      <w:tr w:rsidR="00083052" w:rsidRPr="00083052" w14:paraId="14BC913D" w14:textId="77777777" w:rsidTr="00083052">
        <w:trPr>
          <w:ins w:id="223" w:author="ASUS" w:date="2024-02-15T05:53:00Z"/>
        </w:trPr>
        <w:tc>
          <w:tcPr>
            <w:tcW w:w="2835" w:type="dxa"/>
            <w:vMerge/>
            <w:tcBorders>
              <w:top w:val="nil"/>
              <w:left w:val="nil"/>
              <w:bottom w:val="single" w:sz="4" w:space="0" w:color="auto"/>
              <w:right w:val="nil"/>
            </w:tcBorders>
            <w:tcPrChange w:id="224" w:author="ASUS" w:date="2024-02-15T06:03:00Z">
              <w:tcPr>
                <w:tcW w:w="2835" w:type="dxa"/>
                <w:vMerge/>
                <w:tcBorders>
                  <w:top w:val="nil"/>
                  <w:left w:val="nil"/>
                  <w:bottom w:val="single" w:sz="4" w:space="0" w:color="auto"/>
                  <w:right w:val="nil"/>
                </w:tcBorders>
              </w:tcPr>
            </w:tcPrChange>
          </w:tcPr>
          <w:p w14:paraId="24CD98F9" w14:textId="77777777" w:rsidR="00083052" w:rsidRPr="00083052" w:rsidRDefault="00083052" w:rsidP="00083052">
            <w:pPr>
              <w:suppressAutoHyphens w:val="0"/>
              <w:autoSpaceDE w:val="0"/>
              <w:autoSpaceDN w:val="0"/>
              <w:adjustRightInd w:val="0"/>
              <w:ind w:leftChars="0" w:left="0" w:firstLineChars="0" w:firstLine="0"/>
              <w:textDirection w:val="lrTb"/>
              <w:textAlignment w:val="auto"/>
              <w:outlineLvl w:val="9"/>
              <w:rPr>
                <w:ins w:id="225" w:author="ASUS" w:date="2024-02-15T05:53:00Z"/>
                <w:color w:val="000000"/>
                <w:position w:val="0"/>
                <w:sz w:val="24"/>
                <w:szCs w:val="24"/>
                <w:lang w:eastAsia="id-ID"/>
              </w:rPr>
            </w:pPr>
          </w:p>
        </w:tc>
        <w:tc>
          <w:tcPr>
            <w:tcW w:w="993" w:type="dxa"/>
            <w:tcBorders>
              <w:top w:val="single" w:sz="4" w:space="0" w:color="auto"/>
              <w:left w:val="nil"/>
              <w:bottom w:val="single" w:sz="4" w:space="0" w:color="auto"/>
              <w:right w:val="nil"/>
            </w:tcBorders>
            <w:tcPrChange w:id="226" w:author="ASUS" w:date="2024-02-15T06:03:00Z">
              <w:tcPr>
                <w:tcW w:w="993" w:type="dxa"/>
                <w:tcBorders>
                  <w:top w:val="single" w:sz="4" w:space="0" w:color="auto"/>
                  <w:left w:val="nil"/>
                  <w:bottom w:val="single" w:sz="4" w:space="0" w:color="auto"/>
                  <w:right w:val="nil"/>
                </w:tcBorders>
              </w:tcPr>
            </w:tcPrChange>
          </w:tcPr>
          <w:p w14:paraId="7E723F87" w14:textId="77777777" w:rsidR="00083052" w:rsidRPr="00083052" w:rsidRDefault="00083052" w:rsidP="00083052">
            <w:pPr>
              <w:widowControl w:val="0"/>
              <w:suppressAutoHyphens w:val="0"/>
              <w:autoSpaceDE w:val="0"/>
              <w:autoSpaceDN w:val="0"/>
              <w:adjustRightInd w:val="0"/>
              <w:ind w:leftChars="0" w:left="0" w:firstLineChars="0" w:firstLine="0"/>
              <w:jc w:val="center"/>
              <w:textDirection w:val="lrTb"/>
              <w:textAlignment w:val="auto"/>
              <w:outlineLvl w:val="9"/>
              <w:rPr>
                <w:ins w:id="227" w:author="ASUS" w:date="2024-02-15T05:53:00Z"/>
                <w:rFonts w:eastAsia="Times New Roman"/>
                <w:i/>
                <w:position w:val="0"/>
                <w:sz w:val="24"/>
                <w:szCs w:val="24"/>
                <w:lang w:eastAsia="id-ID"/>
              </w:rPr>
            </w:pPr>
            <w:ins w:id="228" w:author="ASUS" w:date="2024-02-15T05:53:00Z">
              <w:r w:rsidRPr="00083052">
                <w:rPr>
                  <w:rFonts w:eastAsia="Times New Roman"/>
                  <w:position w:val="0"/>
                  <w:sz w:val="24"/>
                  <w:szCs w:val="24"/>
                  <w:lang w:eastAsia="id-ID"/>
                </w:rPr>
                <w:t xml:space="preserve">    n=35</w:t>
              </w:r>
            </w:ins>
          </w:p>
        </w:tc>
        <w:tc>
          <w:tcPr>
            <w:tcW w:w="1275" w:type="dxa"/>
            <w:gridSpan w:val="2"/>
            <w:tcBorders>
              <w:top w:val="single" w:sz="4" w:space="0" w:color="auto"/>
              <w:left w:val="nil"/>
              <w:bottom w:val="single" w:sz="4" w:space="0" w:color="auto"/>
              <w:right w:val="nil"/>
            </w:tcBorders>
            <w:tcPrChange w:id="229" w:author="ASUS" w:date="2024-02-15T06:03:00Z">
              <w:tcPr>
                <w:tcW w:w="1275" w:type="dxa"/>
                <w:gridSpan w:val="2"/>
                <w:tcBorders>
                  <w:top w:val="single" w:sz="4" w:space="0" w:color="auto"/>
                  <w:left w:val="nil"/>
                  <w:bottom w:val="single" w:sz="4" w:space="0" w:color="auto"/>
                  <w:right w:val="nil"/>
                </w:tcBorders>
              </w:tcPr>
            </w:tcPrChange>
          </w:tcPr>
          <w:p w14:paraId="7FFC0B49" w14:textId="77777777" w:rsidR="00083052" w:rsidRDefault="00A96E10" w:rsidP="00083052">
            <w:pPr>
              <w:widowControl w:val="0"/>
              <w:suppressAutoHyphens w:val="0"/>
              <w:autoSpaceDE w:val="0"/>
              <w:autoSpaceDN w:val="0"/>
              <w:adjustRightInd w:val="0"/>
              <w:ind w:leftChars="0" w:left="0" w:firstLineChars="0" w:firstLine="0"/>
              <w:jc w:val="center"/>
              <w:textDirection w:val="lrTb"/>
              <w:textAlignment w:val="auto"/>
              <w:outlineLvl w:val="9"/>
              <w:rPr>
                <w:ins w:id="230" w:author="ASUS" w:date="2024-02-15T06:06:00Z"/>
                <w:rFonts w:eastAsia="Times New Roman"/>
                <w:position w:val="0"/>
                <w:sz w:val="24"/>
                <w:szCs w:val="24"/>
                <w:lang w:eastAsia="id-ID"/>
              </w:rPr>
            </w:pPr>
            <w:ins w:id="231" w:author="ASUS" w:date="2024-02-15T06:06:00Z">
              <w:r>
                <w:rPr>
                  <w:rFonts w:eastAsia="Times New Roman"/>
                  <w:position w:val="0"/>
                  <w:sz w:val="24"/>
                  <w:szCs w:val="24"/>
                  <w:lang w:eastAsia="id-ID"/>
                </w:rPr>
                <w:t>P</w:t>
              </w:r>
            </w:ins>
          </w:p>
          <w:p w14:paraId="0349E96F" w14:textId="77777777" w:rsidR="00A96E10" w:rsidRPr="00083052" w:rsidRDefault="00A96E10" w:rsidP="00083052">
            <w:pPr>
              <w:widowControl w:val="0"/>
              <w:suppressAutoHyphens w:val="0"/>
              <w:autoSpaceDE w:val="0"/>
              <w:autoSpaceDN w:val="0"/>
              <w:adjustRightInd w:val="0"/>
              <w:ind w:leftChars="0" w:left="0" w:firstLineChars="0" w:firstLine="0"/>
              <w:jc w:val="center"/>
              <w:textDirection w:val="lrTb"/>
              <w:textAlignment w:val="auto"/>
              <w:outlineLvl w:val="9"/>
              <w:rPr>
                <w:ins w:id="232" w:author="ASUS" w:date="2024-02-15T05:53:00Z"/>
                <w:rFonts w:eastAsia="Times New Roman"/>
                <w:i/>
                <w:position w:val="0"/>
                <w:sz w:val="24"/>
                <w:szCs w:val="24"/>
                <w:lang w:eastAsia="id-ID"/>
              </w:rPr>
            </w:pPr>
          </w:p>
        </w:tc>
        <w:tc>
          <w:tcPr>
            <w:tcW w:w="782" w:type="dxa"/>
            <w:tcBorders>
              <w:top w:val="single" w:sz="4" w:space="0" w:color="auto"/>
              <w:left w:val="nil"/>
              <w:bottom w:val="single" w:sz="4" w:space="0" w:color="auto"/>
              <w:right w:val="nil"/>
            </w:tcBorders>
            <w:tcPrChange w:id="233" w:author="ASUS" w:date="2024-02-15T06:03:00Z">
              <w:tcPr>
                <w:tcW w:w="782" w:type="dxa"/>
                <w:tcBorders>
                  <w:top w:val="single" w:sz="4" w:space="0" w:color="auto"/>
                  <w:left w:val="nil"/>
                  <w:bottom w:val="single" w:sz="4" w:space="0" w:color="auto"/>
                  <w:right w:val="nil"/>
                </w:tcBorders>
              </w:tcPr>
            </w:tcPrChange>
          </w:tcPr>
          <w:p w14:paraId="458CE8D1" w14:textId="77777777" w:rsidR="00083052" w:rsidRPr="00083052" w:rsidRDefault="00083052" w:rsidP="00083052">
            <w:pPr>
              <w:widowControl w:val="0"/>
              <w:suppressAutoHyphens w:val="0"/>
              <w:autoSpaceDE w:val="0"/>
              <w:autoSpaceDN w:val="0"/>
              <w:adjustRightInd w:val="0"/>
              <w:ind w:leftChars="0" w:left="0" w:firstLineChars="0" w:firstLine="0"/>
              <w:jc w:val="right"/>
              <w:textDirection w:val="lrTb"/>
              <w:textAlignment w:val="auto"/>
              <w:outlineLvl w:val="9"/>
              <w:rPr>
                <w:ins w:id="234" w:author="ASUS" w:date="2024-02-15T05:53:00Z"/>
                <w:rFonts w:eastAsia="Times New Roman"/>
                <w:i/>
                <w:position w:val="0"/>
                <w:sz w:val="24"/>
                <w:szCs w:val="24"/>
                <w:lang w:eastAsia="id-ID"/>
              </w:rPr>
            </w:pPr>
            <w:ins w:id="235" w:author="ASUS" w:date="2024-02-15T05:53:00Z">
              <w:r w:rsidRPr="00083052">
                <w:rPr>
                  <w:rFonts w:eastAsia="Times New Roman"/>
                  <w:position w:val="0"/>
                  <w:sz w:val="24"/>
                  <w:szCs w:val="24"/>
                  <w:lang w:eastAsia="id-ID"/>
                </w:rPr>
                <w:t>n=70</w:t>
              </w:r>
            </w:ins>
          </w:p>
        </w:tc>
        <w:tc>
          <w:tcPr>
            <w:tcW w:w="1116" w:type="dxa"/>
            <w:gridSpan w:val="2"/>
            <w:tcBorders>
              <w:top w:val="single" w:sz="4" w:space="0" w:color="auto"/>
              <w:left w:val="nil"/>
              <w:bottom w:val="single" w:sz="4" w:space="0" w:color="auto"/>
              <w:right w:val="nil"/>
            </w:tcBorders>
            <w:tcPrChange w:id="236" w:author="ASUS" w:date="2024-02-15T06:03:00Z">
              <w:tcPr>
                <w:tcW w:w="814" w:type="dxa"/>
                <w:gridSpan w:val="2"/>
                <w:tcBorders>
                  <w:top w:val="single" w:sz="4" w:space="0" w:color="auto"/>
                  <w:left w:val="nil"/>
                  <w:bottom w:val="single" w:sz="4" w:space="0" w:color="auto"/>
                  <w:right w:val="nil"/>
                </w:tcBorders>
              </w:tcPr>
            </w:tcPrChange>
          </w:tcPr>
          <w:p w14:paraId="49CC7B2F" w14:textId="77777777" w:rsidR="00083052" w:rsidRPr="00083052" w:rsidRDefault="00083052" w:rsidP="00083052">
            <w:pPr>
              <w:widowControl w:val="0"/>
              <w:suppressAutoHyphens w:val="0"/>
              <w:autoSpaceDE w:val="0"/>
              <w:autoSpaceDN w:val="0"/>
              <w:adjustRightInd w:val="0"/>
              <w:ind w:leftChars="0" w:left="0" w:firstLineChars="0" w:firstLine="0"/>
              <w:jc w:val="center"/>
              <w:textDirection w:val="lrTb"/>
              <w:textAlignment w:val="auto"/>
              <w:outlineLvl w:val="9"/>
              <w:rPr>
                <w:ins w:id="237" w:author="ASUS" w:date="2024-02-15T05:53:00Z"/>
                <w:rFonts w:eastAsia="Times New Roman"/>
                <w:i/>
                <w:position w:val="0"/>
                <w:sz w:val="24"/>
                <w:szCs w:val="24"/>
                <w:lang w:eastAsia="id-ID"/>
              </w:rPr>
            </w:pPr>
            <w:ins w:id="238" w:author="ASUS" w:date="2024-02-15T06:02:00Z">
              <w:r>
                <w:rPr>
                  <w:rFonts w:eastAsia="Times New Roman"/>
                  <w:position w:val="0"/>
                  <w:sz w:val="24"/>
                  <w:szCs w:val="24"/>
                  <w:lang w:eastAsia="id-ID"/>
                </w:rPr>
                <w:t xml:space="preserve">      </w:t>
              </w:r>
              <w:r w:rsidRPr="00083052">
                <w:rPr>
                  <w:rFonts w:eastAsia="Times New Roman"/>
                  <w:position w:val="0"/>
                  <w:sz w:val="24"/>
                  <w:szCs w:val="24"/>
                  <w:lang w:eastAsia="id-ID"/>
                </w:rPr>
                <w:t>%</w:t>
              </w:r>
            </w:ins>
          </w:p>
        </w:tc>
        <w:tc>
          <w:tcPr>
            <w:tcW w:w="1095" w:type="dxa"/>
            <w:gridSpan w:val="2"/>
            <w:tcBorders>
              <w:top w:val="single" w:sz="4" w:space="0" w:color="auto"/>
              <w:left w:val="nil"/>
              <w:bottom w:val="single" w:sz="4" w:space="0" w:color="auto"/>
              <w:right w:val="nil"/>
            </w:tcBorders>
            <w:tcPrChange w:id="239" w:author="ASUS" w:date="2024-02-15T06:03:00Z">
              <w:tcPr>
                <w:tcW w:w="1095" w:type="dxa"/>
                <w:gridSpan w:val="2"/>
                <w:tcBorders>
                  <w:top w:val="single" w:sz="4" w:space="0" w:color="auto"/>
                  <w:left w:val="nil"/>
                  <w:bottom w:val="single" w:sz="4" w:space="0" w:color="auto"/>
                  <w:right w:val="nil"/>
                </w:tcBorders>
              </w:tcPr>
            </w:tcPrChange>
          </w:tcPr>
          <w:p w14:paraId="449EA213" w14:textId="77777777" w:rsidR="00083052" w:rsidRPr="00083052" w:rsidRDefault="00083052">
            <w:pPr>
              <w:widowControl w:val="0"/>
              <w:tabs>
                <w:tab w:val="left" w:pos="498"/>
              </w:tabs>
              <w:suppressAutoHyphens w:val="0"/>
              <w:autoSpaceDE w:val="0"/>
              <w:autoSpaceDN w:val="0"/>
              <w:adjustRightInd w:val="0"/>
              <w:ind w:leftChars="0" w:left="0" w:firstLineChars="0" w:firstLine="0"/>
              <w:textDirection w:val="lrTb"/>
              <w:textAlignment w:val="auto"/>
              <w:outlineLvl w:val="9"/>
              <w:rPr>
                <w:ins w:id="240" w:author="ASUS" w:date="2024-02-15T05:53:00Z"/>
                <w:rFonts w:eastAsia="Times New Roman"/>
                <w:position w:val="0"/>
                <w:sz w:val="24"/>
                <w:szCs w:val="24"/>
                <w:lang w:eastAsia="id-ID"/>
              </w:rPr>
              <w:pPrChange w:id="241" w:author="ASUS" w:date="2024-02-15T06:02:00Z">
                <w:pPr>
                  <w:widowControl w:val="0"/>
                  <w:suppressAutoHyphens w:val="0"/>
                  <w:autoSpaceDE w:val="0"/>
                  <w:autoSpaceDN w:val="0"/>
                  <w:adjustRightInd w:val="0"/>
                  <w:ind w:leftChars="0" w:left="0" w:firstLineChars="0" w:firstLine="0"/>
                  <w:textDirection w:val="lrTb"/>
                  <w:textAlignment w:val="auto"/>
                  <w:outlineLvl w:val="9"/>
                </w:pPr>
              </w:pPrChange>
            </w:pPr>
          </w:p>
        </w:tc>
      </w:tr>
      <w:tr w:rsidR="00083052" w:rsidRPr="00083052" w14:paraId="2182E261" w14:textId="77777777" w:rsidTr="00A96E10">
        <w:trPr>
          <w:ins w:id="242" w:author="ASUS" w:date="2024-02-15T05:53:00Z"/>
        </w:trPr>
        <w:tc>
          <w:tcPr>
            <w:tcW w:w="2835" w:type="dxa"/>
            <w:tcBorders>
              <w:top w:val="nil"/>
              <w:left w:val="nil"/>
              <w:bottom w:val="nil"/>
              <w:right w:val="nil"/>
            </w:tcBorders>
            <w:tcPrChange w:id="243" w:author="ASUS" w:date="2024-02-15T06:09:00Z">
              <w:tcPr>
                <w:tcW w:w="2835" w:type="dxa"/>
                <w:tcBorders>
                  <w:top w:val="nil"/>
                  <w:left w:val="nil"/>
                  <w:bottom w:val="nil"/>
                  <w:right w:val="nil"/>
                </w:tcBorders>
              </w:tcPr>
            </w:tcPrChange>
          </w:tcPr>
          <w:p w14:paraId="211C9EF0" w14:textId="77777777" w:rsidR="00083052" w:rsidRPr="00083052" w:rsidRDefault="00083052" w:rsidP="00083052">
            <w:pPr>
              <w:ind w:leftChars="0" w:left="2" w:hanging="2"/>
              <w:rPr>
                <w:ins w:id="244" w:author="ASUS" w:date="2024-02-15T05:53:00Z"/>
                <w:sz w:val="24"/>
                <w:szCs w:val="24"/>
              </w:rPr>
            </w:pPr>
            <w:ins w:id="245" w:author="ASUS" w:date="2024-02-15T05:53:00Z">
              <w:r w:rsidRPr="00083052">
                <w:rPr>
                  <w:sz w:val="24"/>
                  <w:szCs w:val="24"/>
                </w:rPr>
                <w:t>Mother's last education</w:t>
              </w:r>
            </w:ins>
          </w:p>
        </w:tc>
        <w:tc>
          <w:tcPr>
            <w:tcW w:w="993" w:type="dxa"/>
            <w:tcBorders>
              <w:top w:val="nil"/>
              <w:left w:val="nil"/>
              <w:bottom w:val="nil"/>
              <w:right w:val="nil"/>
            </w:tcBorders>
            <w:tcPrChange w:id="246" w:author="ASUS" w:date="2024-02-15T06:09:00Z">
              <w:tcPr>
                <w:tcW w:w="993" w:type="dxa"/>
                <w:tcBorders>
                  <w:top w:val="nil"/>
                  <w:left w:val="nil"/>
                  <w:bottom w:val="nil"/>
                  <w:right w:val="nil"/>
                </w:tcBorders>
              </w:tcPr>
            </w:tcPrChange>
          </w:tcPr>
          <w:p w14:paraId="620A257E" w14:textId="77777777" w:rsidR="00083052" w:rsidRPr="00083052" w:rsidRDefault="00A96E10">
            <w:pPr>
              <w:widowControl w:val="0"/>
              <w:suppressAutoHyphens w:val="0"/>
              <w:autoSpaceDE w:val="0"/>
              <w:autoSpaceDN w:val="0"/>
              <w:adjustRightInd w:val="0"/>
              <w:ind w:leftChars="0" w:left="0" w:firstLineChars="0" w:firstLine="0"/>
              <w:textDirection w:val="lrTb"/>
              <w:textAlignment w:val="auto"/>
              <w:outlineLvl w:val="9"/>
              <w:rPr>
                <w:ins w:id="247" w:author="ASUS" w:date="2024-02-15T05:53:00Z"/>
                <w:rFonts w:eastAsia="Times New Roman"/>
                <w:position w:val="0"/>
                <w:sz w:val="24"/>
                <w:szCs w:val="24"/>
                <w:lang w:eastAsia="id-ID"/>
              </w:rPr>
              <w:pPrChange w:id="248" w:author="ASUS" w:date="2024-02-15T06:04:00Z">
                <w:pPr>
                  <w:widowControl w:val="0"/>
                  <w:suppressAutoHyphens w:val="0"/>
                  <w:autoSpaceDE w:val="0"/>
                  <w:autoSpaceDN w:val="0"/>
                  <w:adjustRightInd w:val="0"/>
                  <w:ind w:leftChars="0" w:left="0" w:firstLineChars="0" w:firstLine="0"/>
                  <w:jc w:val="center"/>
                  <w:textDirection w:val="lrTb"/>
                  <w:textAlignment w:val="auto"/>
                  <w:outlineLvl w:val="9"/>
                </w:pPr>
              </w:pPrChange>
            </w:pPr>
            <w:ins w:id="249" w:author="ASUS" w:date="2024-02-15T06:04:00Z">
              <w:r>
                <w:rPr>
                  <w:rFonts w:eastAsia="Times New Roman"/>
                  <w:position w:val="0"/>
                  <w:sz w:val="24"/>
                  <w:szCs w:val="24"/>
                  <w:lang w:eastAsia="id-ID"/>
                </w:rPr>
                <w:t xml:space="preserve">   </w:t>
              </w:r>
            </w:ins>
            <w:ins w:id="250" w:author="ASUS" w:date="2024-02-15T05:58:00Z">
              <w:r w:rsidR="00083052" w:rsidRPr="00083052">
                <w:rPr>
                  <w:rFonts w:eastAsia="Times New Roman"/>
                  <w:position w:val="0"/>
                  <w:sz w:val="24"/>
                  <w:szCs w:val="24"/>
                  <w:lang w:eastAsia="id-ID"/>
                </w:rPr>
                <w:t>8</w:t>
              </w:r>
            </w:ins>
          </w:p>
        </w:tc>
        <w:tc>
          <w:tcPr>
            <w:tcW w:w="1081" w:type="dxa"/>
            <w:tcBorders>
              <w:top w:val="nil"/>
              <w:left w:val="nil"/>
              <w:bottom w:val="nil"/>
              <w:right w:val="nil"/>
            </w:tcBorders>
            <w:tcPrChange w:id="251" w:author="ASUS" w:date="2024-02-15T06:09:00Z">
              <w:tcPr>
                <w:tcW w:w="1081" w:type="dxa"/>
                <w:tcBorders>
                  <w:top w:val="nil"/>
                  <w:left w:val="nil"/>
                  <w:bottom w:val="nil"/>
                  <w:right w:val="nil"/>
                </w:tcBorders>
              </w:tcPr>
            </w:tcPrChange>
          </w:tcPr>
          <w:p w14:paraId="3A4D377A" w14:textId="77777777" w:rsidR="00083052" w:rsidRPr="00083052" w:rsidRDefault="00083052">
            <w:pPr>
              <w:widowControl w:val="0"/>
              <w:suppressAutoHyphens w:val="0"/>
              <w:autoSpaceDE w:val="0"/>
              <w:autoSpaceDN w:val="0"/>
              <w:adjustRightInd w:val="0"/>
              <w:ind w:leftChars="0" w:left="0" w:firstLineChars="0" w:firstLine="0"/>
              <w:textDirection w:val="lrTb"/>
              <w:textAlignment w:val="auto"/>
              <w:outlineLvl w:val="9"/>
              <w:rPr>
                <w:ins w:id="252" w:author="ASUS" w:date="2024-02-15T05:53:00Z"/>
                <w:rFonts w:eastAsia="Times New Roman"/>
                <w:position w:val="0"/>
                <w:sz w:val="24"/>
                <w:szCs w:val="24"/>
                <w:lang w:eastAsia="id-ID"/>
              </w:rPr>
              <w:pPrChange w:id="253" w:author="ASUS" w:date="2024-02-15T05:58:00Z">
                <w:pPr>
                  <w:widowControl w:val="0"/>
                  <w:suppressAutoHyphens w:val="0"/>
                  <w:autoSpaceDE w:val="0"/>
                  <w:autoSpaceDN w:val="0"/>
                  <w:adjustRightInd w:val="0"/>
                  <w:ind w:leftChars="0" w:left="0" w:firstLineChars="0" w:firstLine="0"/>
                  <w:jc w:val="center"/>
                  <w:textDirection w:val="lrTb"/>
                  <w:textAlignment w:val="auto"/>
                  <w:outlineLvl w:val="9"/>
                </w:pPr>
              </w:pPrChange>
            </w:pPr>
            <w:ins w:id="254" w:author="ASUS" w:date="2024-02-15T05:58:00Z">
              <w:r w:rsidRPr="00083052">
                <w:rPr>
                  <w:rFonts w:eastAsia="Times New Roman"/>
                  <w:position w:val="0"/>
                  <w:sz w:val="24"/>
                  <w:szCs w:val="24"/>
                  <w:lang w:eastAsia="id-ID"/>
                </w:rPr>
                <w:t>22,9</w:t>
              </w:r>
            </w:ins>
          </w:p>
        </w:tc>
        <w:tc>
          <w:tcPr>
            <w:tcW w:w="1328" w:type="dxa"/>
            <w:gridSpan w:val="3"/>
            <w:tcBorders>
              <w:top w:val="nil"/>
              <w:left w:val="nil"/>
              <w:bottom w:val="nil"/>
              <w:right w:val="nil"/>
            </w:tcBorders>
            <w:tcPrChange w:id="255" w:author="ASUS" w:date="2024-02-15T06:09:00Z">
              <w:tcPr>
                <w:tcW w:w="1415" w:type="dxa"/>
                <w:gridSpan w:val="3"/>
                <w:tcBorders>
                  <w:top w:val="nil"/>
                  <w:left w:val="nil"/>
                  <w:bottom w:val="nil"/>
                  <w:right w:val="nil"/>
                </w:tcBorders>
              </w:tcPr>
            </w:tcPrChange>
          </w:tcPr>
          <w:p w14:paraId="3F5621F5" w14:textId="77777777" w:rsidR="00083052" w:rsidRPr="00083052" w:rsidRDefault="00083052">
            <w:pPr>
              <w:widowControl w:val="0"/>
              <w:suppressAutoHyphens w:val="0"/>
              <w:autoSpaceDE w:val="0"/>
              <w:autoSpaceDN w:val="0"/>
              <w:adjustRightInd w:val="0"/>
              <w:ind w:leftChars="0" w:left="0" w:firstLineChars="0" w:firstLine="0"/>
              <w:textDirection w:val="lrTb"/>
              <w:textAlignment w:val="auto"/>
              <w:outlineLvl w:val="9"/>
              <w:rPr>
                <w:ins w:id="256" w:author="ASUS" w:date="2024-02-15T05:53:00Z"/>
                <w:rFonts w:eastAsia="Times New Roman"/>
                <w:position w:val="0"/>
                <w:sz w:val="24"/>
                <w:szCs w:val="24"/>
                <w:lang w:eastAsia="id-ID"/>
              </w:rPr>
              <w:pPrChange w:id="257" w:author="ASUS" w:date="2024-02-15T06:03:00Z">
                <w:pPr>
                  <w:widowControl w:val="0"/>
                  <w:suppressAutoHyphens w:val="0"/>
                  <w:autoSpaceDE w:val="0"/>
                  <w:autoSpaceDN w:val="0"/>
                  <w:adjustRightInd w:val="0"/>
                  <w:ind w:leftChars="0" w:left="0" w:firstLineChars="0" w:firstLine="0"/>
                  <w:jc w:val="center"/>
                  <w:textDirection w:val="lrTb"/>
                  <w:textAlignment w:val="auto"/>
                  <w:outlineLvl w:val="9"/>
                </w:pPr>
              </w:pPrChange>
            </w:pPr>
            <w:ins w:id="258" w:author="ASUS" w:date="2024-02-15T06:03:00Z">
              <w:r>
                <w:rPr>
                  <w:rFonts w:eastAsia="Times New Roman"/>
                  <w:position w:val="0"/>
                  <w:sz w:val="24"/>
                  <w:szCs w:val="24"/>
                  <w:lang w:eastAsia="id-ID"/>
                </w:rPr>
                <w:t xml:space="preserve"> </w:t>
              </w:r>
            </w:ins>
            <w:ins w:id="259" w:author="ASUS" w:date="2024-02-15T05:58:00Z">
              <w:r w:rsidRPr="00083052">
                <w:rPr>
                  <w:rFonts w:eastAsia="Times New Roman"/>
                  <w:position w:val="0"/>
                  <w:sz w:val="24"/>
                  <w:szCs w:val="24"/>
                  <w:lang w:eastAsia="id-ID"/>
                </w:rPr>
                <w:t>13</w:t>
              </w:r>
            </w:ins>
          </w:p>
        </w:tc>
        <w:tc>
          <w:tcPr>
            <w:tcW w:w="1346" w:type="dxa"/>
            <w:gridSpan w:val="2"/>
            <w:tcBorders>
              <w:top w:val="nil"/>
              <w:left w:val="nil"/>
              <w:bottom w:val="nil"/>
              <w:right w:val="nil"/>
            </w:tcBorders>
            <w:tcPrChange w:id="260" w:author="ASUS" w:date="2024-02-15T06:09:00Z">
              <w:tcPr>
                <w:tcW w:w="957" w:type="dxa"/>
                <w:gridSpan w:val="2"/>
                <w:tcBorders>
                  <w:top w:val="nil"/>
                  <w:left w:val="nil"/>
                  <w:bottom w:val="nil"/>
                  <w:right w:val="nil"/>
                </w:tcBorders>
              </w:tcPr>
            </w:tcPrChange>
          </w:tcPr>
          <w:p w14:paraId="6661774A" w14:textId="77777777" w:rsidR="00083052" w:rsidRPr="00083052" w:rsidRDefault="00083052">
            <w:pPr>
              <w:widowControl w:val="0"/>
              <w:suppressAutoHyphens w:val="0"/>
              <w:autoSpaceDE w:val="0"/>
              <w:autoSpaceDN w:val="0"/>
              <w:adjustRightInd w:val="0"/>
              <w:ind w:leftChars="0" w:left="0" w:firstLineChars="0" w:firstLine="0"/>
              <w:textDirection w:val="lrTb"/>
              <w:textAlignment w:val="auto"/>
              <w:outlineLvl w:val="9"/>
              <w:rPr>
                <w:ins w:id="261" w:author="ASUS" w:date="2024-02-15T05:53:00Z"/>
                <w:rFonts w:eastAsia="Times New Roman"/>
                <w:position w:val="0"/>
                <w:sz w:val="24"/>
                <w:szCs w:val="24"/>
                <w:lang w:eastAsia="id-ID"/>
              </w:rPr>
            </w:pPr>
            <w:ins w:id="262" w:author="ASUS" w:date="2024-02-15T06:03:00Z">
              <w:r>
                <w:rPr>
                  <w:rFonts w:eastAsia="Times New Roman"/>
                  <w:position w:val="0"/>
                  <w:sz w:val="24"/>
                  <w:szCs w:val="24"/>
                  <w:lang w:eastAsia="id-ID"/>
                </w:rPr>
                <w:t xml:space="preserve"> </w:t>
              </w:r>
            </w:ins>
            <w:ins w:id="263" w:author="ASUS" w:date="2024-02-15T06:00:00Z">
              <w:r w:rsidRPr="00083052">
                <w:rPr>
                  <w:rFonts w:eastAsia="Times New Roman"/>
                  <w:position w:val="0"/>
                  <w:sz w:val="24"/>
                  <w:szCs w:val="24"/>
                  <w:lang w:eastAsia="id-ID"/>
                </w:rPr>
                <w:t>18,6</w:t>
              </w:r>
            </w:ins>
          </w:p>
        </w:tc>
        <w:tc>
          <w:tcPr>
            <w:tcW w:w="513" w:type="dxa"/>
            <w:tcBorders>
              <w:top w:val="nil"/>
              <w:left w:val="nil"/>
              <w:bottom w:val="nil"/>
              <w:right w:val="nil"/>
            </w:tcBorders>
            <w:tcPrChange w:id="264" w:author="ASUS" w:date="2024-02-15T06:09:00Z">
              <w:tcPr>
                <w:tcW w:w="513" w:type="dxa"/>
                <w:tcBorders>
                  <w:top w:val="nil"/>
                  <w:left w:val="nil"/>
                  <w:bottom w:val="nil"/>
                  <w:right w:val="nil"/>
                </w:tcBorders>
              </w:tcPr>
            </w:tcPrChange>
          </w:tcPr>
          <w:p w14:paraId="442A3011" w14:textId="77777777" w:rsidR="00083052" w:rsidRPr="00083052" w:rsidRDefault="00083052" w:rsidP="00083052">
            <w:pPr>
              <w:widowControl w:val="0"/>
              <w:suppressAutoHyphens w:val="0"/>
              <w:autoSpaceDE w:val="0"/>
              <w:autoSpaceDN w:val="0"/>
              <w:adjustRightInd w:val="0"/>
              <w:ind w:leftChars="0" w:left="0" w:firstLineChars="0" w:firstLine="0"/>
              <w:textDirection w:val="lrTb"/>
              <w:textAlignment w:val="auto"/>
              <w:outlineLvl w:val="9"/>
              <w:rPr>
                <w:ins w:id="265" w:author="ASUS" w:date="2024-02-15T05:53:00Z"/>
                <w:rFonts w:eastAsia="Times New Roman"/>
                <w:position w:val="0"/>
                <w:sz w:val="24"/>
                <w:szCs w:val="24"/>
                <w:lang w:eastAsia="id-ID"/>
              </w:rPr>
            </w:pPr>
          </w:p>
        </w:tc>
      </w:tr>
      <w:tr w:rsidR="00083052" w:rsidRPr="00083052" w14:paraId="7791AF34" w14:textId="77777777" w:rsidTr="00A96E10">
        <w:trPr>
          <w:trHeight w:val="1485"/>
          <w:ins w:id="266" w:author="ASUS" w:date="2024-02-15T05:53:00Z"/>
          <w:trPrChange w:id="267" w:author="ASUS" w:date="2024-02-15T06:09:00Z">
            <w:trPr>
              <w:trHeight w:val="1144"/>
            </w:trPr>
          </w:trPrChange>
        </w:trPr>
        <w:tc>
          <w:tcPr>
            <w:tcW w:w="2835" w:type="dxa"/>
            <w:tcBorders>
              <w:top w:val="nil"/>
              <w:left w:val="nil"/>
              <w:bottom w:val="single" w:sz="4" w:space="0" w:color="auto"/>
              <w:right w:val="nil"/>
            </w:tcBorders>
            <w:tcPrChange w:id="268" w:author="ASUS" w:date="2024-02-15T06:09:00Z">
              <w:tcPr>
                <w:tcW w:w="2835" w:type="dxa"/>
                <w:tcBorders>
                  <w:top w:val="nil"/>
                  <w:left w:val="nil"/>
                  <w:bottom w:val="nil"/>
                  <w:right w:val="nil"/>
                </w:tcBorders>
              </w:tcPr>
            </w:tcPrChange>
          </w:tcPr>
          <w:p w14:paraId="353373CA" w14:textId="77777777" w:rsidR="00083052" w:rsidRDefault="00083052">
            <w:pPr>
              <w:ind w:leftChars="0" w:left="57" w:firstLineChars="0" w:firstLine="0"/>
              <w:jc w:val="both"/>
              <w:rPr>
                <w:ins w:id="269" w:author="ASUS" w:date="2024-02-15T06:00:00Z"/>
                <w:sz w:val="24"/>
                <w:szCs w:val="24"/>
              </w:rPr>
              <w:pPrChange w:id="270" w:author="ASUS" w:date="2024-02-15T06:01:00Z">
                <w:pPr>
                  <w:ind w:leftChars="0" w:left="2" w:hanging="2"/>
                </w:pPr>
              </w:pPrChange>
            </w:pPr>
            <w:ins w:id="271" w:author="ASUS" w:date="2024-02-15T05:53:00Z">
              <w:r w:rsidRPr="00083052">
                <w:rPr>
                  <w:sz w:val="24"/>
                  <w:szCs w:val="24"/>
                </w:rPr>
                <w:t>elementary school</w:t>
              </w:r>
            </w:ins>
          </w:p>
          <w:p w14:paraId="11EDC9FA" w14:textId="77777777" w:rsidR="00083052" w:rsidRDefault="00083052">
            <w:pPr>
              <w:ind w:leftChars="0" w:left="57" w:firstLineChars="0" w:firstLine="0"/>
              <w:jc w:val="both"/>
              <w:rPr>
                <w:ins w:id="272" w:author="ASUS" w:date="2024-02-15T06:03:00Z"/>
                <w:sz w:val="24"/>
                <w:szCs w:val="24"/>
              </w:rPr>
              <w:pPrChange w:id="273" w:author="ASUS" w:date="2024-02-15T06:01:00Z">
                <w:pPr>
                  <w:ind w:leftChars="0" w:left="2" w:hanging="2"/>
                </w:pPr>
              </w:pPrChange>
            </w:pPr>
            <w:ins w:id="274" w:author="ASUS" w:date="2024-02-15T06:00:00Z">
              <w:r w:rsidRPr="00083052">
                <w:rPr>
                  <w:sz w:val="24"/>
                  <w:szCs w:val="24"/>
                </w:rPr>
                <w:t>Junior High School</w:t>
              </w:r>
            </w:ins>
          </w:p>
          <w:p w14:paraId="6A6A3B22" w14:textId="77777777" w:rsidR="00510FB0" w:rsidRDefault="00510FB0">
            <w:pPr>
              <w:ind w:leftChars="0" w:left="57" w:firstLineChars="0" w:firstLine="0"/>
              <w:jc w:val="both"/>
              <w:rPr>
                <w:ins w:id="275" w:author="ASUS" w:date="2024-02-15T06:03:00Z"/>
                <w:sz w:val="24"/>
                <w:szCs w:val="24"/>
              </w:rPr>
              <w:pPrChange w:id="276" w:author="ASUS" w:date="2024-02-15T06:01:00Z">
                <w:pPr>
                  <w:ind w:leftChars="0" w:left="2" w:hanging="2"/>
                </w:pPr>
              </w:pPrChange>
            </w:pPr>
            <w:ins w:id="277" w:author="ASUS" w:date="2024-02-15T06:03:00Z">
              <w:r>
                <w:rPr>
                  <w:sz w:val="24"/>
                  <w:szCs w:val="24"/>
                </w:rPr>
                <w:t>Senior High School</w:t>
              </w:r>
            </w:ins>
          </w:p>
          <w:p w14:paraId="086B73DA" w14:textId="77777777" w:rsidR="00A96E10" w:rsidRDefault="00A96E10">
            <w:pPr>
              <w:ind w:leftChars="0" w:left="57" w:firstLineChars="0" w:firstLine="0"/>
              <w:jc w:val="both"/>
              <w:rPr>
                <w:ins w:id="278" w:author="ASUS" w:date="2024-02-15T06:04:00Z"/>
                <w:sz w:val="24"/>
                <w:szCs w:val="24"/>
              </w:rPr>
              <w:pPrChange w:id="279" w:author="ASUS" w:date="2024-02-15T06:01:00Z">
                <w:pPr>
                  <w:ind w:leftChars="0" w:left="2" w:hanging="2"/>
                </w:pPr>
              </w:pPrChange>
            </w:pPr>
            <w:ins w:id="280" w:author="ASUS" w:date="2024-02-15T06:03:00Z">
              <w:r w:rsidRPr="00083052">
                <w:rPr>
                  <w:sz w:val="24"/>
                  <w:szCs w:val="24"/>
                </w:rPr>
                <w:t>Mother's Job</w:t>
              </w:r>
            </w:ins>
          </w:p>
          <w:p w14:paraId="1D482646" w14:textId="77777777" w:rsidR="00A96E10" w:rsidRDefault="00A96E10">
            <w:pPr>
              <w:ind w:leftChars="0" w:left="57" w:firstLineChars="0" w:firstLine="0"/>
              <w:jc w:val="both"/>
              <w:rPr>
                <w:ins w:id="281" w:author="ASUS" w:date="2024-02-15T06:04:00Z"/>
                <w:sz w:val="24"/>
                <w:szCs w:val="24"/>
              </w:rPr>
              <w:pPrChange w:id="282" w:author="ASUS" w:date="2024-02-15T06:01:00Z">
                <w:pPr>
                  <w:ind w:leftChars="0" w:left="2" w:hanging="2"/>
                </w:pPr>
              </w:pPrChange>
            </w:pPr>
            <w:ins w:id="283" w:author="ASUS" w:date="2024-02-15T06:04:00Z">
              <w:r w:rsidRPr="00083052">
                <w:rPr>
                  <w:sz w:val="24"/>
                  <w:szCs w:val="24"/>
                </w:rPr>
                <w:t>IRT</w:t>
              </w:r>
            </w:ins>
          </w:p>
          <w:p w14:paraId="73F1081E" w14:textId="77777777" w:rsidR="00A96E10" w:rsidRPr="00083052" w:rsidRDefault="00A96E10">
            <w:pPr>
              <w:ind w:leftChars="0" w:left="57" w:firstLineChars="0" w:firstLine="0"/>
              <w:jc w:val="both"/>
              <w:rPr>
                <w:ins w:id="284" w:author="ASUS" w:date="2024-02-15T05:53:00Z"/>
                <w:sz w:val="24"/>
                <w:szCs w:val="24"/>
              </w:rPr>
              <w:pPrChange w:id="285" w:author="ASUS" w:date="2024-02-15T06:01:00Z">
                <w:pPr>
                  <w:ind w:leftChars="0" w:left="2" w:hanging="2"/>
                </w:pPr>
              </w:pPrChange>
            </w:pPr>
            <w:ins w:id="286" w:author="ASUS" w:date="2024-02-15T06:04:00Z">
              <w:r w:rsidRPr="00083052">
                <w:rPr>
                  <w:sz w:val="24"/>
                  <w:szCs w:val="24"/>
                </w:rPr>
                <w:t>Working Mother</w:t>
              </w:r>
            </w:ins>
          </w:p>
        </w:tc>
        <w:tc>
          <w:tcPr>
            <w:tcW w:w="993" w:type="dxa"/>
            <w:tcBorders>
              <w:top w:val="nil"/>
              <w:left w:val="nil"/>
              <w:bottom w:val="single" w:sz="4" w:space="0" w:color="auto"/>
              <w:right w:val="nil"/>
            </w:tcBorders>
            <w:tcPrChange w:id="287" w:author="ASUS" w:date="2024-02-15T06:09:00Z">
              <w:tcPr>
                <w:tcW w:w="993" w:type="dxa"/>
                <w:tcBorders>
                  <w:top w:val="nil"/>
                  <w:left w:val="nil"/>
                  <w:bottom w:val="nil"/>
                  <w:right w:val="nil"/>
                </w:tcBorders>
              </w:tcPr>
            </w:tcPrChange>
          </w:tcPr>
          <w:p w14:paraId="00D16C0D" w14:textId="77777777" w:rsidR="00083052" w:rsidRPr="00083052" w:rsidRDefault="00083052">
            <w:pPr>
              <w:widowControl w:val="0"/>
              <w:suppressAutoHyphens w:val="0"/>
              <w:autoSpaceDE w:val="0"/>
              <w:autoSpaceDN w:val="0"/>
              <w:adjustRightInd w:val="0"/>
              <w:ind w:leftChars="0" w:left="57" w:firstLineChars="0" w:firstLine="0"/>
              <w:textDirection w:val="lrTb"/>
              <w:textAlignment w:val="auto"/>
              <w:outlineLvl w:val="9"/>
              <w:rPr>
                <w:ins w:id="288" w:author="ASUS" w:date="2024-02-15T05:53:00Z"/>
                <w:rFonts w:eastAsia="Times New Roman"/>
                <w:position w:val="0"/>
                <w:sz w:val="24"/>
                <w:szCs w:val="24"/>
                <w:lang w:eastAsia="id-ID"/>
              </w:rPr>
              <w:pPrChange w:id="289" w:author="ASUS" w:date="2024-02-15T06:04:00Z">
                <w:pPr>
                  <w:widowControl w:val="0"/>
                  <w:suppressAutoHyphens w:val="0"/>
                  <w:autoSpaceDE w:val="0"/>
                  <w:autoSpaceDN w:val="0"/>
                  <w:adjustRightInd w:val="0"/>
                  <w:ind w:leftChars="0" w:left="0" w:firstLineChars="0" w:firstLine="0"/>
                  <w:jc w:val="right"/>
                  <w:textDirection w:val="lrTb"/>
                  <w:textAlignment w:val="auto"/>
                  <w:outlineLvl w:val="9"/>
                </w:pPr>
              </w:pPrChange>
            </w:pPr>
            <w:ins w:id="290" w:author="ASUS" w:date="2024-02-15T05:53:00Z">
              <w:r w:rsidRPr="00083052">
                <w:rPr>
                  <w:rFonts w:eastAsia="Times New Roman"/>
                  <w:position w:val="0"/>
                  <w:sz w:val="24"/>
                  <w:szCs w:val="24"/>
                  <w:lang w:eastAsia="id-ID"/>
                </w:rPr>
                <w:t>16</w:t>
              </w:r>
            </w:ins>
          </w:p>
          <w:p w14:paraId="7D2AD9A7" w14:textId="77777777" w:rsidR="00083052" w:rsidRDefault="00083052">
            <w:pPr>
              <w:widowControl w:val="0"/>
              <w:suppressAutoHyphens w:val="0"/>
              <w:autoSpaceDE w:val="0"/>
              <w:autoSpaceDN w:val="0"/>
              <w:adjustRightInd w:val="0"/>
              <w:ind w:leftChars="0" w:left="57" w:firstLineChars="0" w:firstLine="0"/>
              <w:jc w:val="both"/>
              <w:textDirection w:val="lrTb"/>
              <w:textAlignment w:val="auto"/>
              <w:outlineLvl w:val="9"/>
              <w:rPr>
                <w:ins w:id="291" w:author="ASUS" w:date="2024-02-15T06:05:00Z"/>
                <w:rFonts w:eastAsia="Times New Roman"/>
                <w:position w:val="0"/>
                <w:sz w:val="24"/>
                <w:szCs w:val="24"/>
                <w:lang w:eastAsia="id-ID"/>
              </w:rPr>
              <w:pPrChange w:id="292" w:author="ASUS" w:date="2024-02-15T06:01:00Z">
                <w:pPr>
                  <w:widowControl w:val="0"/>
                  <w:suppressAutoHyphens w:val="0"/>
                  <w:autoSpaceDE w:val="0"/>
                  <w:autoSpaceDN w:val="0"/>
                  <w:adjustRightInd w:val="0"/>
                  <w:ind w:leftChars="0" w:left="0" w:firstLineChars="0" w:firstLine="0"/>
                  <w:jc w:val="right"/>
                  <w:textDirection w:val="lrTb"/>
                  <w:textAlignment w:val="auto"/>
                  <w:outlineLvl w:val="9"/>
                </w:pPr>
              </w:pPrChange>
            </w:pPr>
            <w:ins w:id="293" w:author="ASUS" w:date="2024-02-15T05:53:00Z">
              <w:r w:rsidRPr="00083052">
                <w:rPr>
                  <w:rFonts w:eastAsia="Times New Roman"/>
                  <w:position w:val="0"/>
                  <w:sz w:val="24"/>
                  <w:szCs w:val="24"/>
                  <w:lang w:eastAsia="id-ID"/>
                </w:rPr>
                <w:t>11</w:t>
              </w:r>
            </w:ins>
          </w:p>
          <w:p w14:paraId="6FECDEF1" w14:textId="77777777" w:rsidR="00A96E10"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294" w:author="ASUS" w:date="2024-02-15T06:05:00Z"/>
                <w:rFonts w:eastAsia="Times New Roman"/>
                <w:position w:val="0"/>
                <w:sz w:val="24"/>
                <w:szCs w:val="24"/>
                <w:lang w:eastAsia="id-ID"/>
              </w:rPr>
              <w:pPrChange w:id="295" w:author="ASUS" w:date="2024-02-15T06:01:00Z">
                <w:pPr>
                  <w:widowControl w:val="0"/>
                  <w:suppressAutoHyphens w:val="0"/>
                  <w:autoSpaceDE w:val="0"/>
                  <w:autoSpaceDN w:val="0"/>
                  <w:adjustRightInd w:val="0"/>
                  <w:ind w:leftChars="0" w:left="0" w:firstLineChars="0" w:firstLine="0"/>
                  <w:jc w:val="right"/>
                  <w:textDirection w:val="lrTb"/>
                  <w:textAlignment w:val="auto"/>
                  <w:outlineLvl w:val="9"/>
                </w:pPr>
              </w:pPrChange>
            </w:pPr>
            <w:ins w:id="296" w:author="ASUS" w:date="2024-02-15T06:05:00Z">
              <w:r>
                <w:rPr>
                  <w:rFonts w:eastAsia="Times New Roman"/>
                  <w:position w:val="0"/>
                  <w:sz w:val="24"/>
                  <w:szCs w:val="24"/>
                  <w:lang w:eastAsia="id-ID"/>
                </w:rPr>
                <w:t>27</w:t>
              </w:r>
            </w:ins>
          </w:p>
          <w:p w14:paraId="6D31B1EB" w14:textId="77777777" w:rsidR="00A96E10"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297" w:author="ASUS" w:date="2024-02-15T06:05:00Z"/>
                <w:rFonts w:eastAsia="Times New Roman"/>
                <w:position w:val="0"/>
                <w:sz w:val="24"/>
                <w:szCs w:val="24"/>
                <w:lang w:eastAsia="id-ID"/>
              </w:rPr>
              <w:pPrChange w:id="298" w:author="ASUS" w:date="2024-02-15T06:01:00Z">
                <w:pPr>
                  <w:widowControl w:val="0"/>
                  <w:suppressAutoHyphens w:val="0"/>
                  <w:autoSpaceDE w:val="0"/>
                  <w:autoSpaceDN w:val="0"/>
                  <w:adjustRightInd w:val="0"/>
                  <w:ind w:leftChars="0" w:left="0" w:firstLineChars="0" w:firstLine="0"/>
                  <w:jc w:val="right"/>
                  <w:textDirection w:val="lrTb"/>
                  <w:textAlignment w:val="auto"/>
                  <w:outlineLvl w:val="9"/>
                </w:pPr>
              </w:pPrChange>
            </w:pPr>
            <w:ins w:id="299" w:author="ASUS" w:date="2024-02-15T06:05:00Z">
              <w:r>
                <w:rPr>
                  <w:rFonts w:eastAsia="Times New Roman"/>
                  <w:position w:val="0"/>
                  <w:sz w:val="24"/>
                  <w:szCs w:val="24"/>
                  <w:lang w:eastAsia="id-ID"/>
                </w:rPr>
                <w:t xml:space="preserve">  8</w:t>
              </w:r>
            </w:ins>
          </w:p>
          <w:p w14:paraId="268373A4" w14:textId="77777777" w:rsidR="00A96E10"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300" w:author="ASUS" w:date="2024-02-15T06:05:00Z"/>
                <w:rFonts w:eastAsia="Times New Roman"/>
                <w:position w:val="0"/>
                <w:sz w:val="24"/>
                <w:szCs w:val="24"/>
                <w:lang w:eastAsia="id-ID"/>
              </w:rPr>
              <w:pPrChange w:id="301" w:author="ASUS" w:date="2024-02-15T06:01:00Z">
                <w:pPr>
                  <w:widowControl w:val="0"/>
                  <w:suppressAutoHyphens w:val="0"/>
                  <w:autoSpaceDE w:val="0"/>
                  <w:autoSpaceDN w:val="0"/>
                  <w:adjustRightInd w:val="0"/>
                  <w:ind w:leftChars="0" w:left="0" w:firstLineChars="0" w:firstLine="0"/>
                  <w:jc w:val="right"/>
                  <w:textDirection w:val="lrTb"/>
                  <w:textAlignment w:val="auto"/>
                  <w:outlineLvl w:val="9"/>
                </w:pPr>
              </w:pPrChange>
            </w:pPr>
            <w:ins w:id="302" w:author="ASUS" w:date="2024-02-15T06:05:00Z">
              <w:r>
                <w:rPr>
                  <w:rFonts w:eastAsia="Times New Roman"/>
                  <w:position w:val="0"/>
                  <w:sz w:val="24"/>
                  <w:szCs w:val="24"/>
                  <w:lang w:eastAsia="id-ID"/>
                </w:rPr>
                <w:t>25</w:t>
              </w:r>
            </w:ins>
          </w:p>
          <w:p w14:paraId="1BF82A61" w14:textId="77777777" w:rsidR="00A96E10" w:rsidRPr="00083052"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303" w:author="ASUS" w:date="2024-02-15T05:53:00Z"/>
                <w:rFonts w:eastAsia="Times New Roman"/>
                <w:position w:val="0"/>
                <w:sz w:val="24"/>
                <w:szCs w:val="24"/>
                <w:lang w:eastAsia="id-ID"/>
              </w:rPr>
              <w:pPrChange w:id="304" w:author="ASUS" w:date="2024-02-15T06:01:00Z">
                <w:pPr>
                  <w:widowControl w:val="0"/>
                  <w:suppressAutoHyphens w:val="0"/>
                  <w:autoSpaceDE w:val="0"/>
                  <w:autoSpaceDN w:val="0"/>
                  <w:adjustRightInd w:val="0"/>
                  <w:ind w:leftChars="0" w:left="0" w:firstLineChars="0" w:firstLine="0"/>
                  <w:jc w:val="right"/>
                  <w:textDirection w:val="lrTb"/>
                  <w:textAlignment w:val="auto"/>
                  <w:outlineLvl w:val="9"/>
                </w:pPr>
              </w:pPrChange>
            </w:pPr>
            <w:ins w:id="305" w:author="ASUS" w:date="2024-02-15T06:05:00Z">
              <w:r>
                <w:rPr>
                  <w:rFonts w:eastAsia="Times New Roman"/>
                  <w:position w:val="0"/>
                  <w:sz w:val="24"/>
                  <w:szCs w:val="24"/>
                  <w:lang w:eastAsia="id-ID"/>
                </w:rPr>
                <w:t>10</w:t>
              </w:r>
            </w:ins>
          </w:p>
        </w:tc>
        <w:tc>
          <w:tcPr>
            <w:tcW w:w="1081" w:type="dxa"/>
            <w:tcBorders>
              <w:top w:val="nil"/>
              <w:left w:val="nil"/>
              <w:bottom w:val="single" w:sz="4" w:space="0" w:color="auto"/>
              <w:right w:val="nil"/>
            </w:tcBorders>
            <w:tcPrChange w:id="306" w:author="ASUS" w:date="2024-02-15T06:09:00Z">
              <w:tcPr>
                <w:tcW w:w="1081" w:type="dxa"/>
                <w:tcBorders>
                  <w:top w:val="nil"/>
                  <w:left w:val="nil"/>
                  <w:bottom w:val="nil"/>
                  <w:right w:val="nil"/>
                </w:tcBorders>
              </w:tcPr>
            </w:tcPrChange>
          </w:tcPr>
          <w:p w14:paraId="1A7E8FE0" w14:textId="77777777" w:rsidR="00083052" w:rsidRPr="00083052" w:rsidRDefault="00083052">
            <w:pPr>
              <w:widowControl w:val="0"/>
              <w:suppressAutoHyphens w:val="0"/>
              <w:autoSpaceDE w:val="0"/>
              <w:autoSpaceDN w:val="0"/>
              <w:adjustRightInd w:val="0"/>
              <w:ind w:leftChars="0" w:left="57" w:firstLineChars="0" w:firstLine="0"/>
              <w:jc w:val="both"/>
              <w:textDirection w:val="lrTb"/>
              <w:textAlignment w:val="auto"/>
              <w:outlineLvl w:val="9"/>
              <w:rPr>
                <w:ins w:id="307" w:author="ASUS" w:date="2024-02-15T05:53:00Z"/>
                <w:rFonts w:eastAsia="Times New Roman"/>
                <w:position w:val="0"/>
                <w:sz w:val="24"/>
                <w:szCs w:val="24"/>
                <w:lang w:eastAsia="id-ID"/>
              </w:rPr>
              <w:pPrChange w:id="308" w:author="ASUS" w:date="2024-02-15T06:01:00Z">
                <w:pPr>
                  <w:widowControl w:val="0"/>
                  <w:suppressAutoHyphens w:val="0"/>
                  <w:autoSpaceDE w:val="0"/>
                  <w:autoSpaceDN w:val="0"/>
                  <w:adjustRightInd w:val="0"/>
                  <w:ind w:leftChars="0" w:left="0" w:firstLineChars="0" w:firstLine="0"/>
                  <w:jc w:val="center"/>
                  <w:textDirection w:val="lrTb"/>
                  <w:textAlignment w:val="auto"/>
                  <w:outlineLvl w:val="9"/>
                </w:pPr>
              </w:pPrChange>
            </w:pPr>
            <w:ins w:id="309" w:author="ASUS" w:date="2024-02-15T05:53:00Z">
              <w:r w:rsidRPr="00083052">
                <w:rPr>
                  <w:rFonts w:eastAsia="Times New Roman"/>
                  <w:position w:val="0"/>
                  <w:sz w:val="24"/>
                  <w:szCs w:val="24"/>
                  <w:lang w:eastAsia="id-ID"/>
                </w:rPr>
                <w:t>45,7</w:t>
              </w:r>
            </w:ins>
          </w:p>
          <w:p w14:paraId="0462468A" w14:textId="77777777" w:rsidR="00083052" w:rsidRDefault="00083052">
            <w:pPr>
              <w:widowControl w:val="0"/>
              <w:suppressAutoHyphens w:val="0"/>
              <w:autoSpaceDE w:val="0"/>
              <w:autoSpaceDN w:val="0"/>
              <w:adjustRightInd w:val="0"/>
              <w:ind w:leftChars="0" w:left="57" w:firstLineChars="0" w:firstLine="0"/>
              <w:jc w:val="both"/>
              <w:textDirection w:val="lrTb"/>
              <w:textAlignment w:val="auto"/>
              <w:outlineLvl w:val="9"/>
              <w:rPr>
                <w:ins w:id="310" w:author="ASUS" w:date="2024-02-15T06:06:00Z"/>
                <w:rFonts w:eastAsia="Times New Roman"/>
                <w:position w:val="0"/>
                <w:sz w:val="24"/>
                <w:szCs w:val="24"/>
                <w:lang w:eastAsia="id-ID"/>
              </w:rPr>
              <w:pPrChange w:id="311" w:author="ASUS" w:date="2024-02-15T06:06:00Z">
                <w:pPr>
                  <w:widowControl w:val="0"/>
                  <w:suppressAutoHyphens w:val="0"/>
                  <w:autoSpaceDE w:val="0"/>
                  <w:autoSpaceDN w:val="0"/>
                  <w:adjustRightInd w:val="0"/>
                  <w:ind w:leftChars="0" w:left="0" w:firstLineChars="0" w:firstLine="0"/>
                  <w:jc w:val="center"/>
                  <w:textDirection w:val="lrTb"/>
                  <w:textAlignment w:val="auto"/>
                  <w:outlineLvl w:val="9"/>
                </w:pPr>
              </w:pPrChange>
            </w:pPr>
            <w:ins w:id="312" w:author="ASUS" w:date="2024-02-15T05:53:00Z">
              <w:r w:rsidRPr="00083052">
                <w:rPr>
                  <w:rFonts w:eastAsia="Times New Roman"/>
                  <w:position w:val="0"/>
                  <w:sz w:val="24"/>
                  <w:szCs w:val="24"/>
                  <w:lang w:eastAsia="id-ID"/>
                </w:rPr>
                <w:t>31,</w:t>
              </w:r>
            </w:ins>
            <w:ins w:id="313" w:author="ASUS" w:date="2024-02-15T06:05:00Z">
              <w:r w:rsidR="00A96E10">
                <w:rPr>
                  <w:rFonts w:eastAsia="Times New Roman"/>
                  <w:position w:val="0"/>
                  <w:sz w:val="24"/>
                  <w:szCs w:val="24"/>
                  <w:lang w:eastAsia="id-ID"/>
                </w:rPr>
                <w:t>7</w:t>
              </w:r>
            </w:ins>
          </w:p>
          <w:p w14:paraId="4938DE85" w14:textId="77777777" w:rsidR="00A96E10"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314" w:author="ASUS" w:date="2024-02-15T06:06:00Z"/>
                <w:rFonts w:eastAsia="Times New Roman"/>
                <w:position w:val="0"/>
                <w:sz w:val="24"/>
                <w:szCs w:val="24"/>
                <w:lang w:eastAsia="id-ID"/>
              </w:rPr>
              <w:pPrChange w:id="315" w:author="ASUS" w:date="2024-02-15T06:06:00Z">
                <w:pPr>
                  <w:widowControl w:val="0"/>
                  <w:suppressAutoHyphens w:val="0"/>
                  <w:autoSpaceDE w:val="0"/>
                  <w:autoSpaceDN w:val="0"/>
                  <w:adjustRightInd w:val="0"/>
                  <w:ind w:leftChars="0" w:left="0" w:firstLineChars="0" w:firstLine="0"/>
                  <w:jc w:val="center"/>
                  <w:textDirection w:val="lrTb"/>
                  <w:textAlignment w:val="auto"/>
                  <w:outlineLvl w:val="9"/>
                </w:pPr>
              </w:pPrChange>
            </w:pPr>
            <w:ins w:id="316" w:author="ASUS" w:date="2024-02-15T06:06:00Z">
              <w:r>
                <w:rPr>
                  <w:rFonts w:eastAsia="Times New Roman"/>
                  <w:position w:val="0"/>
                  <w:sz w:val="24"/>
                  <w:szCs w:val="24"/>
                  <w:lang w:eastAsia="id-ID"/>
                </w:rPr>
                <w:t>77,1</w:t>
              </w:r>
            </w:ins>
          </w:p>
          <w:p w14:paraId="25BD6B9C" w14:textId="77777777" w:rsidR="00A96E10"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317" w:author="ASUS" w:date="2024-02-15T06:06:00Z"/>
                <w:rFonts w:eastAsia="Times New Roman"/>
                <w:position w:val="0"/>
                <w:sz w:val="24"/>
                <w:szCs w:val="24"/>
                <w:lang w:eastAsia="id-ID"/>
              </w:rPr>
              <w:pPrChange w:id="318" w:author="ASUS" w:date="2024-02-15T06:06:00Z">
                <w:pPr>
                  <w:widowControl w:val="0"/>
                  <w:suppressAutoHyphens w:val="0"/>
                  <w:autoSpaceDE w:val="0"/>
                  <w:autoSpaceDN w:val="0"/>
                  <w:adjustRightInd w:val="0"/>
                  <w:ind w:leftChars="0" w:left="0" w:firstLineChars="0" w:firstLine="0"/>
                  <w:jc w:val="center"/>
                  <w:textDirection w:val="lrTb"/>
                  <w:textAlignment w:val="auto"/>
                  <w:outlineLvl w:val="9"/>
                </w:pPr>
              </w:pPrChange>
            </w:pPr>
            <w:ins w:id="319" w:author="ASUS" w:date="2024-02-15T06:06:00Z">
              <w:r>
                <w:rPr>
                  <w:rFonts w:eastAsia="Times New Roman"/>
                  <w:position w:val="0"/>
                  <w:sz w:val="24"/>
                  <w:szCs w:val="24"/>
                  <w:lang w:eastAsia="id-ID"/>
                </w:rPr>
                <w:t>22,9</w:t>
              </w:r>
            </w:ins>
          </w:p>
          <w:p w14:paraId="6ED60A99" w14:textId="77777777" w:rsidR="00A96E10"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320" w:author="ASUS" w:date="2024-02-15T06:06:00Z"/>
                <w:rFonts w:eastAsia="Times New Roman"/>
                <w:position w:val="0"/>
                <w:sz w:val="24"/>
                <w:szCs w:val="24"/>
                <w:lang w:eastAsia="id-ID"/>
              </w:rPr>
              <w:pPrChange w:id="321" w:author="ASUS" w:date="2024-02-15T06:06:00Z">
                <w:pPr>
                  <w:widowControl w:val="0"/>
                  <w:suppressAutoHyphens w:val="0"/>
                  <w:autoSpaceDE w:val="0"/>
                  <w:autoSpaceDN w:val="0"/>
                  <w:adjustRightInd w:val="0"/>
                  <w:ind w:leftChars="0" w:left="0" w:firstLineChars="0" w:firstLine="0"/>
                  <w:jc w:val="center"/>
                  <w:textDirection w:val="lrTb"/>
                  <w:textAlignment w:val="auto"/>
                  <w:outlineLvl w:val="9"/>
                </w:pPr>
              </w:pPrChange>
            </w:pPr>
            <w:ins w:id="322" w:author="ASUS" w:date="2024-02-15T06:06:00Z">
              <w:r>
                <w:rPr>
                  <w:rFonts w:eastAsia="Times New Roman"/>
                  <w:position w:val="0"/>
                  <w:sz w:val="24"/>
                  <w:szCs w:val="24"/>
                  <w:lang w:eastAsia="id-ID"/>
                </w:rPr>
                <w:t>71,4</w:t>
              </w:r>
            </w:ins>
          </w:p>
          <w:p w14:paraId="24618200" w14:textId="77777777" w:rsidR="00A96E10" w:rsidRPr="00083052"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323" w:author="ASUS" w:date="2024-02-15T05:53:00Z"/>
                <w:rFonts w:eastAsia="Times New Roman"/>
                <w:position w:val="0"/>
                <w:sz w:val="24"/>
                <w:szCs w:val="24"/>
                <w:lang w:eastAsia="id-ID"/>
              </w:rPr>
              <w:pPrChange w:id="324" w:author="ASUS" w:date="2024-02-15T06:06:00Z">
                <w:pPr>
                  <w:widowControl w:val="0"/>
                  <w:suppressAutoHyphens w:val="0"/>
                  <w:autoSpaceDE w:val="0"/>
                  <w:autoSpaceDN w:val="0"/>
                  <w:adjustRightInd w:val="0"/>
                  <w:ind w:leftChars="0" w:left="0" w:firstLineChars="0" w:firstLine="0"/>
                  <w:jc w:val="center"/>
                  <w:textDirection w:val="lrTb"/>
                  <w:textAlignment w:val="auto"/>
                  <w:outlineLvl w:val="9"/>
                </w:pPr>
              </w:pPrChange>
            </w:pPr>
            <w:ins w:id="325" w:author="ASUS" w:date="2024-02-15T06:06:00Z">
              <w:r>
                <w:rPr>
                  <w:rFonts w:eastAsia="Times New Roman"/>
                  <w:position w:val="0"/>
                  <w:sz w:val="24"/>
                  <w:szCs w:val="24"/>
                  <w:lang w:eastAsia="id-ID"/>
                </w:rPr>
                <w:t>28,6</w:t>
              </w:r>
            </w:ins>
          </w:p>
        </w:tc>
        <w:tc>
          <w:tcPr>
            <w:tcW w:w="1328" w:type="dxa"/>
            <w:gridSpan w:val="3"/>
            <w:tcBorders>
              <w:top w:val="nil"/>
              <w:left w:val="nil"/>
              <w:bottom w:val="single" w:sz="4" w:space="0" w:color="auto"/>
              <w:right w:val="nil"/>
            </w:tcBorders>
            <w:tcPrChange w:id="326" w:author="ASUS" w:date="2024-02-15T06:09:00Z">
              <w:tcPr>
                <w:tcW w:w="1415" w:type="dxa"/>
                <w:gridSpan w:val="3"/>
                <w:tcBorders>
                  <w:top w:val="nil"/>
                  <w:left w:val="nil"/>
                  <w:bottom w:val="nil"/>
                  <w:right w:val="nil"/>
                </w:tcBorders>
              </w:tcPr>
            </w:tcPrChange>
          </w:tcPr>
          <w:p w14:paraId="4BC4FB90" w14:textId="77777777" w:rsidR="00083052" w:rsidRPr="00083052" w:rsidRDefault="00083052">
            <w:pPr>
              <w:widowControl w:val="0"/>
              <w:suppressAutoHyphens w:val="0"/>
              <w:autoSpaceDE w:val="0"/>
              <w:autoSpaceDN w:val="0"/>
              <w:adjustRightInd w:val="0"/>
              <w:ind w:leftChars="0" w:left="57" w:firstLineChars="0" w:firstLine="0"/>
              <w:jc w:val="both"/>
              <w:textDirection w:val="lrTb"/>
              <w:textAlignment w:val="auto"/>
              <w:outlineLvl w:val="9"/>
              <w:rPr>
                <w:ins w:id="327" w:author="ASUS" w:date="2024-02-15T05:53:00Z"/>
                <w:rFonts w:eastAsia="Times New Roman"/>
                <w:position w:val="0"/>
                <w:sz w:val="24"/>
                <w:szCs w:val="24"/>
                <w:lang w:eastAsia="id-ID"/>
              </w:rPr>
              <w:pPrChange w:id="328" w:author="ASUS" w:date="2024-02-15T06:01:00Z">
                <w:pPr>
                  <w:widowControl w:val="0"/>
                  <w:suppressAutoHyphens w:val="0"/>
                  <w:autoSpaceDE w:val="0"/>
                  <w:autoSpaceDN w:val="0"/>
                  <w:adjustRightInd w:val="0"/>
                  <w:ind w:leftChars="0" w:left="0" w:firstLineChars="0" w:firstLine="0"/>
                  <w:jc w:val="center"/>
                  <w:textDirection w:val="lrTb"/>
                  <w:textAlignment w:val="auto"/>
                  <w:outlineLvl w:val="9"/>
                </w:pPr>
              </w:pPrChange>
            </w:pPr>
            <w:ins w:id="329" w:author="ASUS" w:date="2024-02-15T05:53:00Z">
              <w:r w:rsidRPr="00083052">
                <w:rPr>
                  <w:rFonts w:eastAsia="Times New Roman"/>
                  <w:position w:val="0"/>
                  <w:sz w:val="24"/>
                  <w:szCs w:val="24"/>
                  <w:lang w:eastAsia="id-ID"/>
                </w:rPr>
                <w:t>27</w:t>
              </w:r>
            </w:ins>
          </w:p>
          <w:p w14:paraId="5EF39AAD" w14:textId="77777777" w:rsidR="00083052" w:rsidRDefault="00083052">
            <w:pPr>
              <w:widowControl w:val="0"/>
              <w:suppressAutoHyphens w:val="0"/>
              <w:autoSpaceDE w:val="0"/>
              <w:autoSpaceDN w:val="0"/>
              <w:adjustRightInd w:val="0"/>
              <w:ind w:leftChars="0" w:left="57" w:firstLineChars="0" w:firstLine="0"/>
              <w:jc w:val="both"/>
              <w:textDirection w:val="lrTb"/>
              <w:textAlignment w:val="auto"/>
              <w:outlineLvl w:val="9"/>
              <w:rPr>
                <w:ins w:id="330" w:author="ASUS" w:date="2024-02-15T06:07:00Z"/>
                <w:rFonts w:eastAsia="Times New Roman"/>
                <w:position w:val="0"/>
                <w:sz w:val="24"/>
                <w:szCs w:val="24"/>
                <w:lang w:eastAsia="id-ID"/>
              </w:rPr>
              <w:pPrChange w:id="331" w:author="ASUS" w:date="2024-02-15T06:01:00Z">
                <w:pPr>
                  <w:widowControl w:val="0"/>
                  <w:suppressAutoHyphens w:val="0"/>
                  <w:autoSpaceDE w:val="0"/>
                  <w:autoSpaceDN w:val="0"/>
                  <w:adjustRightInd w:val="0"/>
                  <w:ind w:leftChars="0" w:left="0" w:firstLineChars="0" w:firstLine="0"/>
                  <w:jc w:val="center"/>
                  <w:textDirection w:val="lrTb"/>
                  <w:textAlignment w:val="auto"/>
                  <w:outlineLvl w:val="9"/>
                </w:pPr>
              </w:pPrChange>
            </w:pPr>
            <w:ins w:id="332" w:author="ASUS" w:date="2024-02-15T05:53:00Z">
              <w:r w:rsidRPr="00083052">
                <w:rPr>
                  <w:rFonts w:eastAsia="Times New Roman"/>
                  <w:position w:val="0"/>
                  <w:sz w:val="24"/>
                  <w:szCs w:val="24"/>
                  <w:lang w:eastAsia="id-ID"/>
                </w:rPr>
                <w:t>30</w:t>
              </w:r>
            </w:ins>
          </w:p>
          <w:p w14:paraId="4281D71C" w14:textId="77777777" w:rsidR="00A96E10"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333" w:author="ASUS" w:date="2024-02-15T06:07:00Z"/>
                <w:rFonts w:eastAsia="Times New Roman"/>
                <w:position w:val="0"/>
                <w:sz w:val="24"/>
                <w:szCs w:val="24"/>
                <w:lang w:eastAsia="id-ID"/>
              </w:rPr>
              <w:pPrChange w:id="334" w:author="ASUS" w:date="2024-02-15T06:01:00Z">
                <w:pPr>
                  <w:widowControl w:val="0"/>
                  <w:suppressAutoHyphens w:val="0"/>
                  <w:autoSpaceDE w:val="0"/>
                  <w:autoSpaceDN w:val="0"/>
                  <w:adjustRightInd w:val="0"/>
                  <w:ind w:leftChars="0" w:left="0" w:firstLineChars="0" w:firstLine="0"/>
                  <w:jc w:val="center"/>
                  <w:textDirection w:val="lrTb"/>
                  <w:textAlignment w:val="auto"/>
                  <w:outlineLvl w:val="9"/>
                </w:pPr>
              </w:pPrChange>
            </w:pPr>
            <w:ins w:id="335" w:author="ASUS" w:date="2024-02-15T06:07:00Z">
              <w:r>
                <w:rPr>
                  <w:rFonts w:eastAsia="Times New Roman"/>
                  <w:position w:val="0"/>
                  <w:sz w:val="24"/>
                  <w:szCs w:val="24"/>
                  <w:lang w:eastAsia="id-ID"/>
                </w:rPr>
                <w:t>56</w:t>
              </w:r>
            </w:ins>
          </w:p>
          <w:p w14:paraId="0A26151B" w14:textId="77777777" w:rsidR="00A96E10"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336" w:author="ASUS" w:date="2024-02-15T06:07:00Z"/>
                <w:rFonts w:eastAsia="Times New Roman"/>
                <w:position w:val="0"/>
                <w:sz w:val="24"/>
                <w:szCs w:val="24"/>
                <w:lang w:eastAsia="id-ID"/>
              </w:rPr>
              <w:pPrChange w:id="337" w:author="ASUS" w:date="2024-02-15T06:01:00Z">
                <w:pPr>
                  <w:widowControl w:val="0"/>
                  <w:suppressAutoHyphens w:val="0"/>
                  <w:autoSpaceDE w:val="0"/>
                  <w:autoSpaceDN w:val="0"/>
                  <w:adjustRightInd w:val="0"/>
                  <w:ind w:leftChars="0" w:left="0" w:firstLineChars="0" w:firstLine="0"/>
                  <w:jc w:val="center"/>
                  <w:textDirection w:val="lrTb"/>
                  <w:textAlignment w:val="auto"/>
                  <w:outlineLvl w:val="9"/>
                </w:pPr>
              </w:pPrChange>
            </w:pPr>
            <w:ins w:id="338" w:author="ASUS" w:date="2024-02-15T06:07:00Z">
              <w:r>
                <w:rPr>
                  <w:rFonts w:eastAsia="Times New Roman"/>
                  <w:position w:val="0"/>
                  <w:sz w:val="24"/>
                  <w:szCs w:val="24"/>
                  <w:lang w:eastAsia="id-ID"/>
                </w:rPr>
                <w:t>14</w:t>
              </w:r>
            </w:ins>
          </w:p>
          <w:p w14:paraId="72046EAB" w14:textId="77777777" w:rsidR="00A96E10"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339" w:author="ASUS" w:date="2024-02-15T06:07:00Z"/>
                <w:rFonts w:eastAsia="Times New Roman"/>
                <w:position w:val="0"/>
                <w:sz w:val="24"/>
                <w:szCs w:val="24"/>
                <w:lang w:eastAsia="id-ID"/>
              </w:rPr>
              <w:pPrChange w:id="340" w:author="ASUS" w:date="2024-02-15T06:01:00Z">
                <w:pPr>
                  <w:widowControl w:val="0"/>
                  <w:suppressAutoHyphens w:val="0"/>
                  <w:autoSpaceDE w:val="0"/>
                  <w:autoSpaceDN w:val="0"/>
                  <w:adjustRightInd w:val="0"/>
                  <w:ind w:leftChars="0" w:left="0" w:firstLineChars="0" w:firstLine="0"/>
                  <w:jc w:val="center"/>
                  <w:textDirection w:val="lrTb"/>
                  <w:textAlignment w:val="auto"/>
                  <w:outlineLvl w:val="9"/>
                </w:pPr>
              </w:pPrChange>
            </w:pPr>
            <w:ins w:id="341" w:author="ASUS" w:date="2024-02-15T06:07:00Z">
              <w:r>
                <w:rPr>
                  <w:rFonts w:eastAsia="Times New Roman"/>
                  <w:position w:val="0"/>
                  <w:sz w:val="24"/>
                  <w:szCs w:val="24"/>
                  <w:lang w:eastAsia="id-ID"/>
                </w:rPr>
                <w:t>21</w:t>
              </w:r>
            </w:ins>
          </w:p>
          <w:p w14:paraId="2F16895D" w14:textId="77777777" w:rsidR="00A96E10" w:rsidRPr="00083052"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342" w:author="ASUS" w:date="2024-02-15T05:53:00Z"/>
                <w:rFonts w:eastAsia="Times New Roman"/>
                <w:position w:val="0"/>
                <w:sz w:val="24"/>
                <w:szCs w:val="24"/>
                <w:lang w:eastAsia="id-ID"/>
              </w:rPr>
              <w:pPrChange w:id="343" w:author="ASUS" w:date="2024-02-15T06:08:00Z">
                <w:pPr>
                  <w:widowControl w:val="0"/>
                  <w:suppressAutoHyphens w:val="0"/>
                  <w:autoSpaceDE w:val="0"/>
                  <w:autoSpaceDN w:val="0"/>
                  <w:adjustRightInd w:val="0"/>
                  <w:ind w:leftChars="0" w:left="0" w:firstLineChars="0" w:firstLine="0"/>
                  <w:jc w:val="center"/>
                  <w:textDirection w:val="lrTb"/>
                  <w:textAlignment w:val="auto"/>
                  <w:outlineLvl w:val="9"/>
                </w:pPr>
              </w:pPrChange>
            </w:pPr>
            <w:ins w:id="344" w:author="ASUS" w:date="2024-02-15T06:07:00Z">
              <w:r>
                <w:rPr>
                  <w:rFonts w:eastAsia="Times New Roman"/>
                  <w:position w:val="0"/>
                  <w:sz w:val="24"/>
                  <w:szCs w:val="24"/>
                  <w:lang w:eastAsia="id-ID"/>
                </w:rPr>
                <w:t>49</w:t>
              </w:r>
            </w:ins>
          </w:p>
        </w:tc>
        <w:tc>
          <w:tcPr>
            <w:tcW w:w="1346" w:type="dxa"/>
            <w:gridSpan w:val="2"/>
            <w:tcBorders>
              <w:top w:val="nil"/>
              <w:left w:val="nil"/>
              <w:bottom w:val="single" w:sz="4" w:space="0" w:color="auto"/>
              <w:right w:val="nil"/>
            </w:tcBorders>
            <w:tcPrChange w:id="345" w:author="ASUS" w:date="2024-02-15T06:09:00Z">
              <w:tcPr>
                <w:tcW w:w="957" w:type="dxa"/>
                <w:gridSpan w:val="2"/>
                <w:tcBorders>
                  <w:top w:val="nil"/>
                  <w:left w:val="nil"/>
                  <w:bottom w:val="nil"/>
                  <w:right w:val="nil"/>
                </w:tcBorders>
              </w:tcPr>
            </w:tcPrChange>
          </w:tcPr>
          <w:p w14:paraId="0EA0765A" w14:textId="77777777" w:rsidR="00083052" w:rsidRPr="00083052" w:rsidRDefault="00083052">
            <w:pPr>
              <w:widowControl w:val="0"/>
              <w:suppressAutoHyphens w:val="0"/>
              <w:autoSpaceDE w:val="0"/>
              <w:autoSpaceDN w:val="0"/>
              <w:adjustRightInd w:val="0"/>
              <w:ind w:leftChars="0" w:left="57" w:firstLineChars="0" w:firstLine="0"/>
              <w:jc w:val="both"/>
              <w:textDirection w:val="lrTb"/>
              <w:textAlignment w:val="auto"/>
              <w:outlineLvl w:val="9"/>
              <w:rPr>
                <w:ins w:id="346" w:author="ASUS" w:date="2024-02-15T05:53:00Z"/>
                <w:rFonts w:eastAsia="Times New Roman"/>
                <w:position w:val="0"/>
                <w:sz w:val="24"/>
                <w:szCs w:val="24"/>
                <w:lang w:eastAsia="id-ID"/>
              </w:rPr>
              <w:pPrChange w:id="347" w:author="ASUS" w:date="2024-02-15T06:01:00Z">
                <w:pPr>
                  <w:widowControl w:val="0"/>
                  <w:suppressAutoHyphens w:val="0"/>
                  <w:autoSpaceDE w:val="0"/>
                  <w:autoSpaceDN w:val="0"/>
                  <w:adjustRightInd w:val="0"/>
                  <w:ind w:leftChars="0" w:left="0" w:firstLineChars="0" w:firstLine="0"/>
                  <w:jc w:val="right"/>
                  <w:textDirection w:val="lrTb"/>
                  <w:textAlignment w:val="auto"/>
                  <w:outlineLvl w:val="9"/>
                </w:pPr>
              </w:pPrChange>
            </w:pPr>
            <w:ins w:id="348" w:author="ASUS" w:date="2024-02-15T05:53:00Z">
              <w:r w:rsidRPr="00083052">
                <w:rPr>
                  <w:rFonts w:eastAsia="Times New Roman"/>
                  <w:position w:val="0"/>
                  <w:sz w:val="24"/>
                  <w:szCs w:val="24"/>
                  <w:lang w:eastAsia="id-ID"/>
                </w:rPr>
                <w:t>38,6</w:t>
              </w:r>
            </w:ins>
          </w:p>
          <w:p w14:paraId="3CE90BB3" w14:textId="77777777" w:rsidR="00083052" w:rsidRDefault="00083052">
            <w:pPr>
              <w:widowControl w:val="0"/>
              <w:suppressAutoHyphens w:val="0"/>
              <w:autoSpaceDE w:val="0"/>
              <w:autoSpaceDN w:val="0"/>
              <w:adjustRightInd w:val="0"/>
              <w:ind w:leftChars="0" w:left="57" w:firstLineChars="0" w:firstLine="0"/>
              <w:jc w:val="both"/>
              <w:textDirection w:val="lrTb"/>
              <w:textAlignment w:val="auto"/>
              <w:outlineLvl w:val="9"/>
              <w:rPr>
                <w:ins w:id="349" w:author="ASUS" w:date="2024-02-15T06:07:00Z"/>
                <w:rFonts w:eastAsia="Times New Roman"/>
                <w:position w:val="0"/>
                <w:sz w:val="24"/>
                <w:szCs w:val="24"/>
                <w:lang w:eastAsia="id-ID"/>
              </w:rPr>
              <w:pPrChange w:id="350" w:author="ASUS" w:date="2024-02-15T06:01:00Z">
                <w:pPr>
                  <w:widowControl w:val="0"/>
                  <w:suppressAutoHyphens w:val="0"/>
                  <w:autoSpaceDE w:val="0"/>
                  <w:autoSpaceDN w:val="0"/>
                  <w:adjustRightInd w:val="0"/>
                  <w:ind w:leftChars="0" w:left="0" w:firstLineChars="0" w:firstLine="0"/>
                  <w:jc w:val="right"/>
                  <w:textDirection w:val="lrTb"/>
                  <w:textAlignment w:val="auto"/>
                  <w:outlineLvl w:val="9"/>
                </w:pPr>
              </w:pPrChange>
            </w:pPr>
            <w:ins w:id="351" w:author="ASUS" w:date="2024-02-15T05:53:00Z">
              <w:r w:rsidRPr="00083052">
                <w:rPr>
                  <w:rFonts w:eastAsia="Times New Roman"/>
                  <w:position w:val="0"/>
                  <w:sz w:val="24"/>
                  <w:szCs w:val="24"/>
                  <w:lang w:eastAsia="id-ID"/>
                </w:rPr>
                <w:t>42,9</w:t>
              </w:r>
            </w:ins>
          </w:p>
          <w:p w14:paraId="5372A3EC" w14:textId="77777777" w:rsidR="00A96E10"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352" w:author="ASUS" w:date="2024-02-15T06:07:00Z"/>
                <w:rFonts w:eastAsia="Times New Roman"/>
                <w:position w:val="0"/>
                <w:sz w:val="24"/>
                <w:szCs w:val="24"/>
                <w:lang w:eastAsia="id-ID"/>
              </w:rPr>
              <w:pPrChange w:id="353" w:author="ASUS" w:date="2024-02-15T06:01:00Z">
                <w:pPr>
                  <w:widowControl w:val="0"/>
                  <w:suppressAutoHyphens w:val="0"/>
                  <w:autoSpaceDE w:val="0"/>
                  <w:autoSpaceDN w:val="0"/>
                  <w:adjustRightInd w:val="0"/>
                  <w:ind w:leftChars="0" w:left="0" w:firstLineChars="0" w:firstLine="0"/>
                  <w:jc w:val="right"/>
                  <w:textDirection w:val="lrTb"/>
                  <w:textAlignment w:val="auto"/>
                  <w:outlineLvl w:val="9"/>
                </w:pPr>
              </w:pPrChange>
            </w:pPr>
            <w:ins w:id="354" w:author="ASUS" w:date="2024-02-15T06:07:00Z">
              <w:r>
                <w:rPr>
                  <w:rFonts w:eastAsia="Times New Roman"/>
                  <w:position w:val="0"/>
                  <w:sz w:val="24"/>
                  <w:szCs w:val="24"/>
                  <w:lang w:eastAsia="id-ID"/>
                </w:rPr>
                <w:t>80</w:t>
              </w:r>
            </w:ins>
          </w:p>
          <w:p w14:paraId="70078307" w14:textId="77777777" w:rsidR="00A96E10"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355" w:author="ASUS" w:date="2024-02-15T06:07:00Z"/>
                <w:rFonts w:eastAsia="Times New Roman"/>
                <w:position w:val="0"/>
                <w:sz w:val="24"/>
                <w:szCs w:val="24"/>
                <w:lang w:eastAsia="id-ID"/>
              </w:rPr>
              <w:pPrChange w:id="356" w:author="ASUS" w:date="2024-02-15T06:01:00Z">
                <w:pPr>
                  <w:widowControl w:val="0"/>
                  <w:suppressAutoHyphens w:val="0"/>
                  <w:autoSpaceDE w:val="0"/>
                  <w:autoSpaceDN w:val="0"/>
                  <w:adjustRightInd w:val="0"/>
                  <w:ind w:leftChars="0" w:left="0" w:firstLineChars="0" w:firstLine="0"/>
                  <w:jc w:val="right"/>
                  <w:textDirection w:val="lrTb"/>
                  <w:textAlignment w:val="auto"/>
                  <w:outlineLvl w:val="9"/>
                </w:pPr>
              </w:pPrChange>
            </w:pPr>
            <w:ins w:id="357" w:author="ASUS" w:date="2024-02-15T06:07:00Z">
              <w:r>
                <w:rPr>
                  <w:rFonts w:eastAsia="Times New Roman"/>
                  <w:position w:val="0"/>
                  <w:sz w:val="24"/>
                  <w:szCs w:val="24"/>
                  <w:lang w:eastAsia="id-ID"/>
                </w:rPr>
                <w:t>20</w:t>
              </w:r>
            </w:ins>
          </w:p>
          <w:p w14:paraId="6B3A8BC4" w14:textId="77777777" w:rsidR="00A96E10"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358" w:author="ASUS" w:date="2024-02-15T06:07:00Z"/>
                <w:rFonts w:eastAsia="Times New Roman"/>
                <w:position w:val="0"/>
                <w:sz w:val="24"/>
                <w:szCs w:val="24"/>
                <w:lang w:eastAsia="id-ID"/>
              </w:rPr>
              <w:pPrChange w:id="359" w:author="ASUS" w:date="2024-02-15T06:01:00Z">
                <w:pPr>
                  <w:widowControl w:val="0"/>
                  <w:suppressAutoHyphens w:val="0"/>
                  <w:autoSpaceDE w:val="0"/>
                  <w:autoSpaceDN w:val="0"/>
                  <w:adjustRightInd w:val="0"/>
                  <w:ind w:leftChars="0" w:left="0" w:firstLineChars="0" w:firstLine="0"/>
                  <w:jc w:val="right"/>
                  <w:textDirection w:val="lrTb"/>
                  <w:textAlignment w:val="auto"/>
                  <w:outlineLvl w:val="9"/>
                </w:pPr>
              </w:pPrChange>
            </w:pPr>
            <w:ins w:id="360" w:author="ASUS" w:date="2024-02-15T06:07:00Z">
              <w:r>
                <w:rPr>
                  <w:rFonts w:eastAsia="Times New Roman"/>
                  <w:position w:val="0"/>
                  <w:sz w:val="24"/>
                  <w:szCs w:val="24"/>
                  <w:lang w:eastAsia="id-ID"/>
                </w:rPr>
                <w:t>30</w:t>
              </w:r>
            </w:ins>
          </w:p>
          <w:p w14:paraId="4010D185" w14:textId="77777777" w:rsidR="00A96E10" w:rsidRPr="00083052" w:rsidRDefault="00A96E10">
            <w:pPr>
              <w:widowControl w:val="0"/>
              <w:suppressAutoHyphens w:val="0"/>
              <w:autoSpaceDE w:val="0"/>
              <w:autoSpaceDN w:val="0"/>
              <w:adjustRightInd w:val="0"/>
              <w:ind w:leftChars="0" w:left="57" w:firstLineChars="0" w:firstLine="0"/>
              <w:jc w:val="both"/>
              <w:textDirection w:val="lrTb"/>
              <w:textAlignment w:val="auto"/>
              <w:outlineLvl w:val="9"/>
              <w:rPr>
                <w:ins w:id="361" w:author="ASUS" w:date="2024-02-15T05:53:00Z"/>
                <w:rFonts w:eastAsia="Times New Roman"/>
                <w:position w:val="0"/>
                <w:sz w:val="24"/>
                <w:szCs w:val="24"/>
                <w:lang w:eastAsia="id-ID"/>
              </w:rPr>
              <w:pPrChange w:id="362" w:author="ASUS" w:date="2024-02-15T06:01:00Z">
                <w:pPr>
                  <w:widowControl w:val="0"/>
                  <w:suppressAutoHyphens w:val="0"/>
                  <w:autoSpaceDE w:val="0"/>
                  <w:autoSpaceDN w:val="0"/>
                  <w:adjustRightInd w:val="0"/>
                  <w:ind w:leftChars="0" w:left="0" w:firstLineChars="0" w:firstLine="0"/>
                  <w:jc w:val="right"/>
                  <w:textDirection w:val="lrTb"/>
                  <w:textAlignment w:val="auto"/>
                  <w:outlineLvl w:val="9"/>
                </w:pPr>
              </w:pPrChange>
            </w:pPr>
            <w:ins w:id="363" w:author="ASUS" w:date="2024-02-15T06:08:00Z">
              <w:r>
                <w:rPr>
                  <w:rFonts w:eastAsia="Times New Roman"/>
                  <w:position w:val="0"/>
                  <w:sz w:val="24"/>
                  <w:szCs w:val="24"/>
                  <w:lang w:eastAsia="id-ID"/>
                </w:rPr>
                <w:t>70</w:t>
              </w:r>
            </w:ins>
          </w:p>
        </w:tc>
        <w:tc>
          <w:tcPr>
            <w:tcW w:w="513" w:type="dxa"/>
            <w:tcBorders>
              <w:top w:val="nil"/>
              <w:left w:val="nil"/>
              <w:bottom w:val="nil"/>
              <w:right w:val="nil"/>
            </w:tcBorders>
            <w:tcPrChange w:id="364" w:author="ASUS" w:date="2024-02-15T06:09:00Z">
              <w:tcPr>
                <w:tcW w:w="513" w:type="dxa"/>
                <w:tcBorders>
                  <w:top w:val="nil"/>
                  <w:left w:val="nil"/>
                  <w:bottom w:val="nil"/>
                  <w:right w:val="nil"/>
                </w:tcBorders>
              </w:tcPr>
            </w:tcPrChange>
          </w:tcPr>
          <w:p w14:paraId="6042A3C5" w14:textId="77777777" w:rsidR="00083052" w:rsidRPr="00083052" w:rsidRDefault="00083052">
            <w:pPr>
              <w:widowControl w:val="0"/>
              <w:suppressAutoHyphens w:val="0"/>
              <w:autoSpaceDE w:val="0"/>
              <w:autoSpaceDN w:val="0"/>
              <w:adjustRightInd w:val="0"/>
              <w:ind w:leftChars="0" w:left="57" w:firstLineChars="0" w:firstLine="0"/>
              <w:jc w:val="both"/>
              <w:textDirection w:val="lrTb"/>
              <w:textAlignment w:val="auto"/>
              <w:outlineLvl w:val="9"/>
              <w:rPr>
                <w:ins w:id="365" w:author="ASUS" w:date="2024-02-15T05:53:00Z"/>
                <w:rFonts w:eastAsia="Times New Roman"/>
                <w:position w:val="0"/>
                <w:sz w:val="24"/>
                <w:szCs w:val="24"/>
                <w:lang w:eastAsia="id-ID"/>
              </w:rPr>
              <w:pPrChange w:id="366" w:author="ASUS" w:date="2024-02-15T06:01:00Z">
                <w:pPr>
                  <w:widowControl w:val="0"/>
                  <w:suppressAutoHyphens w:val="0"/>
                  <w:autoSpaceDE w:val="0"/>
                  <w:autoSpaceDN w:val="0"/>
                  <w:adjustRightInd w:val="0"/>
                  <w:ind w:leftChars="0" w:left="57" w:firstLineChars="0" w:firstLine="0"/>
                  <w:jc w:val="center"/>
                  <w:textDirection w:val="lrTb"/>
                  <w:textAlignment w:val="auto"/>
                  <w:outlineLvl w:val="9"/>
                </w:pPr>
              </w:pPrChange>
            </w:pPr>
          </w:p>
        </w:tc>
      </w:tr>
      <w:tr w:rsidR="00083052" w:rsidRPr="00083052" w14:paraId="47F67464" w14:textId="77777777" w:rsidTr="00A96E10">
        <w:trPr>
          <w:ins w:id="367" w:author="ASUS" w:date="2024-02-15T05:53:00Z"/>
        </w:trPr>
        <w:tc>
          <w:tcPr>
            <w:tcW w:w="2835" w:type="dxa"/>
            <w:tcBorders>
              <w:top w:val="single" w:sz="4" w:space="0" w:color="auto"/>
              <w:left w:val="nil"/>
              <w:bottom w:val="nil"/>
              <w:right w:val="nil"/>
            </w:tcBorders>
            <w:tcPrChange w:id="368" w:author="ASUS" w:date="2024-02-15T06:09:00Z">
              <w:tcPr>
                <w:tcW w:w="2835" w:type="dxa"/>
                <w:tcBorders>
                  <w:top w:val="nil"/>
                  <w:left w:val="nil"/>
                  <w:bottom w:val="nil"/>
                  <w:right w:val="nil"/>
                </w:tcBorders>
              </w:tcPr>
            </w:tcPrChange>
          </w:tcPr>
          <w:p w14:paraId="2AFB5AA6" w14:textId="77777777" w:rsidR="00083052" w:rsidRPr="00083052" w:rsidRDefault="00083052">
            <w:pPr>
              <w:ind w:leftChars="0" w:left="57" w:firstLineChars="0" w:firstLine="0"/>
              <w:jc w:val="both"/>
              <w:rPr>
                <w:ins w:id="369" w:author="ASUS" w:date="2024-02-15T05:53:00Z"/>
                <w:sz w:val="24"/>
                <w:szCs w:val="24"/>
              </w:rPr>
              <w:pPrChange w:id="370" w:author="ASUS" w:date="2024-02-15T06:01:00Z">
                <w:pPr>
                  <w:ind w:leftChars="0" w:left="2" w:hanging="2"/>
                </w:pPr>
              </w:pPrChange>
            </w:pPr>
          </w:p>
        </w:tc>
        <w:tc>
          <w:tcPr>
            <w:tcW w:w="993" w:type="dxa"/>
            <w:tcBorders>
              <w:top w:val="single" w:sz="4" w:space="0" w:color="auto"/>
              <w:left w:val="nil"/>
              <w:bottom w:val="nil"/>
              <w:right w:val="nil"/>
            </w:tcBorders>
            <w:tcPrChange w:id="371" w:author="ASUS" w:date="2024-02-15T06:09:00Z">
              <w:tcPr>
                <w:tcW w:w="993" w:type="dxa"/>
                <w:tcBorders>
                  <w:top w:val="nil"/>
                  <w:left w:val="nil"/>
                  <w:bottom w:val="nil"/>
                  <w:right w:val="nil"/>
                </w:tcBorders>
              </w:tcPr>
            </w:tcPrChange>
          </w:tcPr>
          <w:p w14:paraId="07D1566B" w14:textId="77777777" w:rsidR="00083052" w:rsidRPr="00083052" w:rsidRDefault="00083052">
            <w:pPr>
              <w:widowControl w:val="0"/>
              <w:suppressAutoHyphens w:val="0"/>
              <w:autoSpaceDE w:val="0"/>
              <w:autoSpaceDN w:val="0"/>
              <w:adjustRightInd w:val="0"/>
              <w:ind w:leftChars="0" w:left="57" w:firstLineChars="0" w:firstLine="0"/>
              <w:jc w:val="both"/>
              <w:textDirection w:val="lrTb"/>
              <w:textAlignment w:val="auto"/>
              <w:outlineLvl w:val="9"/>
              <w:rPr>
                <w:ins w:id="372" w:author="ASUS" w:date="2024-02-15T05:53:00Z"/>
                <w:rFonts w:eastAsia="Times New Roman"/>
                <w:position w:val="0"/>
                <w:sz w:val="24"/>
                <w:szCs w:val="24"/>
                <w:lang w:eastAsia="id-ID"/>
              </w:rPr>
              <w:pPrChange w:id="373" w:author="ASUS" w:date="2024-02-15T06:01:00Z">
                <w:pPr>
                  <w:widowControl w:val="0"/>
                  <w:suppressAutoHyphens w:val="0"/>
                  <w:autoSpaceDE w:val="0"/>
                  <w:autoSpaceDN w:val="0"/>
                  <w:adjustRightInd w:val="0"/>
                  <w:ind w:leftChars="0" w:left="0" w:firstLineChars="0" w:firstLine="0"/>
                  <w:jc w:val="right"/>
                  <w:textDirection w:val="lrTb"/>
                  <w:textAlignment w:val="auto"/>
                  <w:outlineLvl w:val="9"/>
                </w:pPr>
              </w:pPrChange>
            </w:pPr>
          </w:p>
        </w:tc>
        <w:tc>
          <w:tcPr>
            <w:tcW w:w="1081" w:type="dxa"/>
            <w:tcBorders>
              <w:top w:val="single" w:sz="4" w:space="0" w:color="auto"/>
              <w:left w:val="nil"/>
              <w:bottom w:val="nil"/>
              <w:right w:val="nil"/>
            </w:tcBorders>
            <w:tcPrChange w:id="374" w:author="ASUS" w:date="2024-02-15T06:09:00Z">
              <w:tcPr>
                <w:tcW w:w="1081" w:type="dxa"/>
                <w:tcBorders>
                  <w:top w:val="nil"/>
                  <w:left w:val="nil"/>
                  <w:bottom w:val="nil"/>
                  <w:right w:val="nil"/>
                </w:tcBorders>
              </w:tcPr>
            </w:tcPrChange>
          </w:tcPr>
          <w:p w14:paraId="04ECFE9F" w14:textId="77777777" w:rsidR="00083052" w:rsidRPr="00083052" w:rsidRDefault="00083052">
            <w:pPr>
              <w:widowControl w:val="0"/>
              <w:suppressAutoHyphens w:val="0"/>
              <w:autoSpaceDE w:val="0"/>
              <w:autoSpaceDN w:val="0"/>
              <w:adjustRightInd w:val="0"/>
              <w:ind w:leftChars="0" w:left="57" w:firstLineChars="0" w:firstLine="0"/>
              <w:jc w:val="both"/>
              <w:textDirection w:val="lrTb"/>
              <w:textAlignment w:val="auto"/>
              <w:outlineLvl w:val="9"/>
              <w:rPr>
                <w:ins w:id="375" w:author="ASUS" w:date="2024-02-15T05:53:00Z"/>
                <w:rFonts w:eastAsia="Times New Roman"/>
                <w:position w:val="0"/>
                <w:sz w:val="24"/>
                <w:szCs w:val="24"/>
                <w:lang w:eastAsia="id-ID"/>
              </w:rPr>
              <w:pPrChange w:id="376" w:author="ASUS" w:date="2024-02-15T06:01:00Z">
                <w:pPr>
                  <w:widowControl w:val="0"/>
                  <w:suppressAutoHyphens w:val="0"/>
                  <w:autoSpaceDE w:val="0"/>
                  <w:autoSpaceDN w:val="0"/>
                  <w:adjustRightInd w:val="0"/>
                  <w:ind w:leftChars="0" w:left="0" w:firstLineChars="0" w:firstLine="0"/>
                  <w:jc w:val="center"/>
                  <w:textDirection w:val="lrTb"/>
                  <w:textAlignment w:val="auto"/>
                  <w:outlineLvl w:val="9"/>
                </w:pPr>
              </w:pPrChange>
            </w:pPr>
          </w:p>
        </w:tc>
        <w:tc>
          <w:tcPr>
            <w:tcW w:w="1328" w:type="dxa"/>
            <w:gridSpan w:val="3"/>
            <w:tcBorders>
              <w:top w:val="single" w:sz="4" w:space="0" w:color="auto"/>
              <w:left w:val="nil"/>
              <w:bottom w:val="nil"/>
              <w:right w:val="nil"/>
            </w:tcBorders>
            <w:tcPrChange w:id="377" w:author="ASUS" w:date="2024-02-15T06:09:00Z">
              <w:tcPr>
                <w:tcW w:w="1415" w:type="dxa"/>
                <w:gridSpan w:val="3"/>
                <w:tcBorders>
                  <w:top w:val="nil"/>
                  <w:left w:val="nil"/>
                  <w:bottom w:val="nil"/>
                  <w:right w:val="nil"/>
                </w:tcBorders>
              </w:tcPr>
            </w:tcPrChange>
          </w:tcPr>
          <w:p w14:paraId="12F0D2A3" w14:textId="77777777" w:rsidR="00083052" w:rsidRPr="00083052" w:rsidRDefault="00083052">
            <w:pPr>
              <w:widowControl w:val="0"/>
              <w:suppressAutoHyphens w:val="0"/>
              <w:autoSpaceDE w:val="0"/>
              <w:autoSpaceDN w:val="0"/>
              <w:adjustRightInd w:val="0"/>
              <w:ind w:leftChars="0" w:left="57" w:firstLineChars="0" w:firstLine="0"/>
              <w:jc w:val="both"/>
              <w:textDirection w:val="lrTb"/>
              <w:textAlignment w:val="auto"/>
              <w:outlineLvl w:val="9"/>
              <w:rPr>
                <w:ins w:id="378" w:author="ASUS" w:date="2024-02-15T05:53:00Z"/>
                <w:rFonts w:eastAsia="Times New Roman"/>
                <w:position w:val="0"/>
                <w:sz w:val="24"/>
                <w:szCs w:val="24"/>
                <w:lang w:eastAsia="id-ID"/>
              </w:rPr>
              <w:pPrChange w:id="379" w:author="ASUS" w:date="2024-02-15T06:01:00Z">
                <w:pPr>
                  <w:widowControl w:val="0"/>
                  <w:suppressAutoHyphens w:val="0"/>
                  <w:autoSpaceDE w:val="0"/>
                  <w:autoSpaceDN w:val="0"/>
                  <w:adjustRightInd w:val="0"/>
                  <w:ind w:leftChars="0" w:left="0" w:firstLineChars="0" w:firstLine="0"/>
                  <w:jc w:val="center"/>
                  <w:textDirection w:val="lrTb"/>
                  <w:textAlignment w:val="auto"/>
                  <w:outlineLvl w:val="9"/>
                </w:pPr>
              </w:pPrChange>
            </w:pPr>
          </w:p>
        </w:tc>
        <w:tc>
          <w:tcPr>
            <w:tcW w:w="1346" w:type="dxa"/>
            <w:gridSpan w:val="2"/>
            <w:tcBorders>
              <w:top w:val="single" w:sz="4" w:space="0" w:color="auto"/>
              <w:left w:val="nil"/>
              <w:bottom w:val="nil"/>
              <w:right w:val="nil"/>
            </w:tcBorders>
            <w:tcPrChange w:id="380" w:author="ASUS" w:date="2024-02-15T06:09:00Z">
              <w:tcPr>
                <w:tcW w:w="957" w:type="dxa"/>
                <w:gridSpan w:val="2"/>
                <w:tcBorders>
                  <w:top w:val="nil"/>
                  <w:left w:val="nil"/>
                  <w:bottom w:val="nil"/>
                  <w:right w:val="nil"/>
                </w:tcBorders>
              </w:tcPr>
            </w:tcPrChange>
          </w:tcPr>
          <w:p w14:paraId="3BCD6585" w14:textId="77777777" w:rsidR="00083052" w:rsidRPr="00083052" w:rsidRDefault="00083052">
            <w:pPr>
              <w:widowControl w:val="0"/>
              <w:suppressAutoHyphens w:val="0"/>
              <w:autoSpaceDE w:val="0"/>
              <w:autoSpaceDN w:val="0"/>
              <w:adjustRightInd w:val="0"/>
              <w:ind w:leftChars="0" w:left="57" w:firstLineChars="0" w:firstLine="0"/>
              <w:jc w:val="both"/>
              <w:textDirection w:val="lrTb"/>
              <w:textAlignment w:val="auto"/>
              <w:outlineLvl w:val="9"/>
              <w:rPr>
                <w:ins w:id="381" w:author="ASUS" w:date="2024-02-15T05:53:00Z"/>
                <w:rFonts w:eastAsia="Times New Roman"/>
                <w:position w:val="0"/>
                <w:sz w:val="24"/>
                <w:szCs w:val="24"/>
                <w:lang w:eastAsia="id-ID"/>
              </w:rPr>
              <w:pPrChange w:id="382" w:author="ASUS" w:date="2024-02-15T06:01:00Z">
                <w:pPr>
                  <w:widowControl w:val="0"/>
                  <w:suppressAutoHyphens w:val="0"/>
                  <w:autoSpaceDE w:val="0"/>
                  <w:autoSpaceDN w:val="0"/>
                  <w:adjustRightInd w:val="0"/>
                  <w:ind w:leftChars="0" w:left="0" w:firstLineChars="0" w:firstLine="0"/>
                  <w:jc w:val="right"/>
                  <w:textDirection w:val="lrTb"/>
                  <w:textAlignment w:val="auto"/>
                  <w:outlineLvl w:val="9"/>
                </w:pPr>
              </w:pPrChange>
            </w:pPr>
          </w:p>
        </w:tc>
        <w:tc>
          <w:tcPr>
            <w:tcW w:w="513" w:type="dxa"/>
            <w:tcBorders>
              <w:top w:val="nil"/>
              <w:left w:val="nil"/>
              <w:bottom w:val="nil"/>
              <w:right w:val="nil"/>
            </w:tcBorders>
            <w:tcPrChange w:id="383" w:author="ASUS" w:date="2024-02-15T06:09:00Z">
              <w:tcPr>
                <w:tcW w:w="513" w:type="dxa"/>
                <w:tcBorders>
                  <w:top w:val="nil"/>
                  <w:left w:val="nil"/>
                  <w:bottom w:val="nil"/>
                  <w:right w:val="nil"/>
                </w:tcBorders>
              </w:tcPr>
            </w:tcPrChange>
          </w:tcPr>
          <w:p w14:paraId="51BC82E5" w14:textId="77777777" w:rsidR="00083052" w:rsidRPr="00083052" w:rsidRDefault="00083052">
            <w:pPr>
              <w:widowControl w:val="0"/>
              <w:suppressAutoHyphens w:val="0"/>
              <w:autoSpaceDE w:val="0"/>
              <w:autoSpaceDN w:val="0"/>
              <w:adjustRightInd w:val="0"/>
              <w:ind w:leftChars="0" w:left="57" w:firstLineChars="0" w:firstLine="0"/>
              <w:jc w:val="both"/>
              <w:textDirection w:val="lrTb"/>
              <w:textAlignment w:val="auto"/>
              <w:outlineLvl w:val="9"/>
              <w:rPr>
                <w:ins w:id="384" w:author="ASUS" w:date="2024-02-15T05:53:00Z"/>
                <w:rFonts w:eastAsia="Times New Roman"/>
                <w:position w:val="0"/>
                <w:sz w:val="24"/>
                <w:szCs w:val="24"/>
                <w:lang w:eastAsia="id-ID"/>
              </w:rPr>
              <w:pPrChange w:id="385" w:author="ASUS" w:date="2024-02-15T06:01:00Z">
                <w:pPr>
                  <w:widowControl w:val="0"/>
                  <w:suppressAutoHyphens w:val="0"/>
                  <w:autoSpaceDE w:val="0"/>
                  <w:autoSpaceDN w:val="0"/>
                  <w:adjustRightInd w:val="0"/>
                  <w:ind w:leftChars="0" w:left="0" w:firstLineChars="0" w:firstLine="0"/>
                  <w:jc w:val="center"/>
                  <w:textDirection w:val="lrTb"/>
                  <w:textAlignment w:val="auto"/>
                  <w:outlineLvl w:val="9"/>
                </w:pPr>
              </w:pPrChange>
            </w:pPr>
          </w:p>
        </w:tc>
      </w:tr>
    </w:tbl>
    <w:p w14:paraId="54DBFB11" w14:textId="77777777" w:rsidR="00DD2BA6" w:rsidRPr="00DD2BA6" w:rsidRDefault="00DD2B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textDirection w:val="lrTb"/>
        <w:textAlignment w:val="auto"/>
        <w:outlineLvl w:val="9"/>
        <w:rPr>
          <w:ins w:id="386" w:author="ASUS" w:date="2024-02-15T06:16:00Z"/>
          <w:rFonts w:ascii="Times New Roman" w:eastAsia="Times New Roman" w:hAnsi="Times New Roman" w:cs="Times New Roman"/>
          <w:b/>
          <w:color w:val="202124"/>
          <w:position w:val="0"/>
          <w:sz w:val="24"/>
          <w:szCs w:val="24"/>
          <w:lang w:eastAsia="id-ID"/>
          <w:rPrChange w:id="387" w:author="ASUS" w:date="2024-02-15T06:16:00Z">
            <w:rPr>
              <w:ins w:id="388" w:author="ASUS" w:date="2024-02-15T06:16:00Z"/>
              <w:rFonts w:ascii="inherit" w:eastAsia="Times New Roman" w:hAnsi="inherit" w:cs="Courier New"/>
              <w:color w:val="202124"/>
              <w:position w:val="0"/>
              <w:sz w:val="42"/>
              <w:szCs w:val="42"/>
              <w:lang w:eastAsia="id-ID"/>
            </w:rPr>
          </w:rPrChange>
        </w:rPr>
        <w:pPrChange w:id="389" w:author="ASUS" w:date="2024-02-15T06:17: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390" w:author="ASUS" w:date="2024-02-15T06:16:00Z">
        <w:r w:rsidRPr="00DD2BA6">
          <w:rPr>
            <w:rFonts w:ascii="Times New Roman" w:eastAsia="Times New Roman" w:hAnsi="Times New Roman" w:cs="Times New Roman"/>
            <w:b/>
            <w:color w:val="202124"/>
            <w:position w:val="0"/>
            <w:sz w:val="24"/>
            <w:szCs w:val="24"/>
            <w:lang w:val="en" w:eastAsia="id-ID"/>
            <w:rPrChange w:id="391" w:author="ASUS" w:date="2024-02-15T06:16:00Z">
              <w:rPr>
                <w:rFonts w:ascii="inherit" w:eastAsia="Times New Roman" w:hAnsi="inherit" w:cs="Courier New"/>
                <w:color w:val="202124"/>
                <w:position w:val="0"/>
                <w:sz w:val="42"/>
                <w:szCs w:val="42"/>
                <w:lang w:val="en" w:eastAsia="id-ID"/>
              </w:rPr>
            </w:rPrChange>
          </w:rPr>
          <w:t>The Relationship Between Parenting Patterns, Diarrhea and ISPA on the Incidence of Stunting Toddlers in Poor Families in Medan City</w:t>
        </w:r>
      </w:ins>
    </w:p>
    <w:p w14:paraId="163B93BE" w14:textId="77777777" w:rsidR="007C4452" w:rsidRPr="00012D87" w:rsidDel="00EE1347" w:rsidRDefault="007C4452" w:rsidP="00DD2BA6">
      <w:pPr>
        <w:widowControl w:val="0"/>
        <w:suppressAutoHyphens w:val="0"/>
        <w:spacing w:after="0" w:line="360" w:lineRule="auto"/>
        <w:ind w:leftChars="0" w:left="0" w:firstLineChars="0" w:hanging="2"/>
        <w:jc w:val="both"/>
        <w:rPr>
          <w:del w:id="392" w:author="ASUS" w:date="2024-02-15T07:02:00Z"/>
          <w:rFonts w:ascii="Times New Roman" w:hAnsi="Times New Roman" w:cs="Times New Roman"/>
          <w:b/>
          <w:sz w:val="24"/>
          <w:szCs w:val="24"/>
        </w:rPr>
      </w:pPr>
      <w:del w:id="393" w:author="ASUS" w:date="2024-02-15T06:16:00Z">
        <w:r w:rsidRPr="00012D87" w:rsidDel="00DD2BA6">
          <w:rPr>
            <w:rFonts w:ascii="Times New Roman" w:hAnsi="Times New Roman" w:cs="Times New Roman"/>
            <w:b/>
            <w:sz w:val="24"/>
            <w:szCs w:val="24"/>
          </w:rPr>
          <w:delText>Hubungan Antara Pola Asuh, Penyakit Diare dan ISPA terhadap Kejadian</w:delText>
        </w:r>
        <w:r w:rsidRPr="00012D87" w:rsidDel="00DD2BA6">
          <w:rPr>
            <w:rFonts w:ascii="Times New Roman" w:hAnsi="Times New Roman" w:cs="Times New Roman"/>
            <w:b/>
            <w:spacing w:val="-57"/>
            <w:sz w:val="24"/>
            <w:szCs w:val="24"/>
          </w:rPr>
          <w:delText xml:space="preserve"> </w:delText>
        </w:r>
        <w:r w:rsidRPr="00012D87" w:rsidDel="00DD2BA6">
          <w:rPr>
            <w:rFonts w:ascii="Times New Roman" w:hAnsi="Times New Roman" w:cs="Times New Roman"/>
            <w:b/>
            <w:sz w:val="24"/>
            <w:szCs w:val="24"/>
          </w:rPr>
          <w:delText>Balita Stunting</w:delText>
        </w:r>
        <w:r w:rsidRPr="00012D87" w:rsidDel="00DD2BA6">
          <w:rPr>
            <w:rFonts w:ascii="Times New Roman" w:hAnsi="Times New Roman" w:cs="Times New Roman"/>
            <w:b/>
            <w:spacing w:val="-4"/>
            <w:sz w:val="24"/>
            <w:szCs w:val="24"/>
          </w:rPr>
          <w:delText xml:space="preserve">  </w:delText>
        </w:r>
        <w:r w:rsidRPr="00012D87" w:rsidDel="00DD2BA6">
          <w:rPr>
            <w:rFonts w:ascii="Times New Roman" w:hAnsi="Times New Roman" w:cs="Times New Roman"/>
            <w:b/>
            <w:sz w:val="24"/>
            <w:szCs w:val="24"/>
          </w:rPr>
          <w:delText>pada Keluarga Miskin di Kota Medan</w:delText>
        </w:r>
      </w:del>
    </w:p>
    <w:p w14:paraId="069FAE54" w14:textId="77777777" w:rsidR="00DD2BA6" w:rsidRPr="00DD2BA6" w:rsidRDefault="00DD2B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394" w:author="ASUS" w:date="2024-02-15T06:17:00Z"/>
          <w:rFonts w:ascii="Times New Roman" w:eastAsia="Times New Roman" w:hAnsi="Times New Roman" w:cs="Times New Roman"/>
          <w:b/>
          <w:color w:val="202124"/>
          <w:position w:val="0"/>
          <w:sz w:val="24"/>
          <w:szCs w:val="24"/>
          <w:lang w:val="en" w:eastAsia="id-ID"/>
          <w:rPrChange w:id="395" w:author="ASUS" w:date="2024-02-15T06:17:00Z">
            <w:rPr>
              <w:ins w:id="396" w:author="ASUS" w:date="2024-02-15T06:17:00Z"/>
              <w:rFonts w:ascii="inherit" w:eastAsia="Times New Roman" w:hAnsi="inherit" w:cs="Courier New"/>
              <w:color w:val="202124"/>
              <w:position w:val="0"/>
              <w:sz w:val="42"/>
              <w:szCs w:val="42"/>
              <w:lang w:val="en" w:eastAsia="id-ID"/>
            </w:rPr>
          </w:rPrChange>
        </w:rPr>
        <w:pPrChange w:id="397" w:author="ASUS" w:date="2024-02-15T06:17: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398" w:author="ASUS" w:date="2024-02-15T06:17:00Z">
        <w:r w:rsidRPr="00DD2BA6">
          <w:rPr>
            <w:rFonts w:ascii="Times New Roman" w:eastAsia="Times New Roman" w:hAnsi="Times New Roman" w:cs="Times New Roman"/>
            <w:b/>
            <w:color w:val="202124"/>
            <w:position w:val="0"/>
            <w:sz w:val="24"/>
            <w:szCs w:val="24"/>
            <w:lang w:val="en" w:eastAsia="id-ID"/>
            <w:rPrChange w:id="399" w:author="ASUS" w:date="2024-02-15T06:17:00Z">
              <w:rPr>
                <w:rFonts w:ascii="inherit" w:eastAsia="Times New Roman" w:hAnsi="inherit" w:cs="Courier New"/>
                <w:color w:val="202124"/>
                <w:position w:val="0"/>
                <w:sz w:val="42"/>
                <w:szCs w:val="42"/>
                <w:lang w:val="en" w:eastAsia="id-ID"/>
              </w:rPr>
            </w:rPrChange>
          </w:rPr>
          <w:t xml:space="preserve">a. </w:t>
        </w:r>
        <w:proofErr w:type="spellStart"/>
        <w:r w:rsidRPr="00DD2BA6">
          <w:rPr>
            <w:rFonts w:ascii="Times New Roman" w:eastAsia="Times New Roman" w:hAnsi="Times New Roman" w:cs="Times New Roman"/>
            <w:b/>
            <w:color w:val="202124"/>
            <w:position w:val="0"/>
            <w:sz w:val="24"/>
            <w:szCs w:val="24"/>
            <w:lang w:val="en" w:eastAsia="id-ID"/>
            <w:rPrChange w:id="400" w:author="ASUS" w:date="2024-02-15T06:17:00Z">
              <w:rPr>
                <w:rFonts w:ascii="inherit" w:eastAsia="Times New Roman" w:hAnsi="inherit" w:cs="Courier New"/>
                <w:color w:val="202124"/>
                <w:position w:val="0"/>
                <w:sz w:val="42"/>
                <w:szCs w:val="42"/>
                <w:lang w:val="en" w:eastAsia="id-ID"/>
              </w:rPr>
            </w:rPrChange>
          </w:rPr>
          <w:t>Bavariate</w:t>
        </w:r>
        <w:proofErr w:type="spellEnd"/>
        <w:r w:rsidRPr="00DD2BA6">
          <w:rPr>
            <w:rFonts w:ascii="Times New Roman" w:eastAsia="Times New Roman" w:hAnsi="Times New Roman" w:cs="Times New Roman"/>
            <w:b/>
            <w:color w:val="202124"/>
            <w:position w:val="0"/>
            <w:sz w:val="24"/>
            <w:szCs w:val="24"/>
            <w:lang w:val="en" w:eastAsia="id-ID"/>
            <w:rPrChange w:id="401" w:author="ASUS" w:date="2024-02-15T06:17:00Z">
              <w:rPr>
                <w:rFonts w:ascii="inherit" w:eastAsia="Times New Roman" w:hAnsi="inherit" w:cs="Courier New"/>
                <w:color w:val="202124"/>
                <w:position w:val="0"/>
                <w:sz w:val="42"/>
                <w:szCs w:val="42"/>
                <w:lang w:val="en" w:eastAsia="id-ID"/>
              </w:rPr>
            </w:rPrChange>
          </w:rPr>
          <w:t xml:space="preserve"> Test</w:t>
        </w:r>
      </w:ins>
    </w:p>
    <w:p w14:paraId="36EF78E0" w14:textId="77777777" w:rsidR="00DD2BA6" w:rsidRPr="00DD2BA6" w:rsidRDefault="00DD2B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0" w:firstLineChars="0" w:firstLine="0"/>
        <w:jc w:val="both"/>
        <w:textDirection w:val="lrTb"/>
        <w:textAlignment w:val="auto"/>
        <w:outlineLvl w:val="9"/>
        <w:rPr>
          <w:ins w:id="402" w:author="ASUS" w:date="2024-02-15T06:17:00Z"/>
          <w:rFonts w:ascii="Times New Roman" w:eastAsia="Times New Roman" w:hAnsi="Times New Roman" w:cs="Times New Roman"/>
          <w:color w:val="202124"/>
          <w:position w:val="0"/>
          <w:sz w:val="24"/>
          <w:szCs w:val="24"/>
          <w:lang w:val="en" w:eastAsia="id-ID"/>
          <w:rPrChange w:id="403" w:author="ASUS" w:date="2024-02-15T06:17:00Z">
            <w:rPr>
              <w:ins w:id="404" w:author="ASUS" w:date="2024-02-15T06:17:00Z"/>
              <w:rFonts w:ascii="inherit" w:eastAsia="Times New Roman" w:hAnsi="inherit" w:cs="Courier New"/>
              <w:color w:val="202124"/>
              <w:position w:val="0"/>
              <w:sz w:val="42"/>
              <w:szCs w:val="42"/>
              <w:lang w:val="en" w:eastAsia="id-ID"/>
            </w:rPr>
          </w:rPrChange>
        </w:rPr>
        <w:pPrChange w:id="405" w:author="ASUS" w:date="2024-02-15T06:17: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0" w:firstLineChars="0" w:firstLine="0"/>
            <w:textDirection w:val="lrTb"/>
            <w:textAlignment w:val="auto"/>
            <w:outlineLvl w:val="9"/>
          </w:pPr>
        </w:pPrChange>
      </w:pPr>
      <w:ins w:id="406" w:author="ASUS" w:date="2024-02-15T06:17:00Z">
        <w:r w:rsidRPr="00DD2BA6">
          <w:rPr>
            <w:rFonts w:ascii="Times New Roman" w:eastAsia="Times New Roman" w:hAnsi="Times New Roman" w:cs="Times New Roman"/>
            <w:color w:val="202124"/>
            <w:position w:val="0"/>
            <w:sz w:val="24"/>
            <w:szCs w:val="24"/>
            <w:lang w:val="en" w:eastAsia="id-ID"/>
            <w:rPrChange w:id="407" w:author="ASUS" w:date="2024-02-15T06:17:00Z">
              <w:rPr>
                <w:rFonts w:ascii="inherit" w:eastAsia="Times New Roman" w:hAnsi="inherit" w:cs="Courier New"/>
                <w:color w:val="202124"/>
                <w:position w:val="0"/>
                <w:sz w:val="42"/>
                <w:szCs w:val="42"/>
                <w:lang w:val="en" w:eastAsia="id-ID"/>
              </w:rPr>
            </w:rPrChange>
          </w:rPr>
          <w:t>Toddler parenting patterns were obtained from interviews using a questionnaire with closed answer options for respondents. Child rearing patterns are measured with 60 questions consisting of four indicators, namely giving breast milk or complementary food to children, food preparation and storage, cleanliness or hygiene practices and environmental sanitation, and care for toddlers when they are sick.</w:t>
        </w:r>
      </w:ins>
    </w:p>
    <w:p w14:paraId="1BFCF13C" w14:textId="77777777" w:rsidR="00DD2BA6" w:rsidRPr="00DD2BA6" w:rsidRDefault="00DD2B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408" w:author="ASUS" w:date="2024-02-15T06:17:00Z"/>
          <w:rFonts w:ascii="inherit" w:eastAsia="Times New Roman" w:hAnsi="inherit" w:cs="Courier New"/>
          <w:color w:val="202124"/>
          <w:position w:val="0"/>
          <w:sz w:val="42"/>
          <w:szCs w:val="42"/>
          <w:lang w:eastAsia="id-ID"/>
        </w:rPr>
        <w:pPrChange w:id="409" w:author="ASUS" w:date="2024-02-15T06:17: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410" w:author="ASUS" w:date="2024-02-15T06:17:00Z">
        <w:r w:rsidRPr="00DD2BA6">
          <w:rPr>
            <w:rFonts w:ascii="Times New Roman" w:eastAsia="Times New Roman" w:hAnsi="Times New Roman" w:cs="Times New Roman"/>
            <w:color w:val="202124"/>
            <w:position w:val="0"/>
            <w:sz w:val="24"/>
            <w:szCs w:val="24"/>
            <w:lang w:val="en" w:eastAsia="id-ID"/>
            <w:rPrChange w:id="411" w:author="ASUS" w:date="2024-02-15T06:17:00Z">
              <w:rPr>
                <w:rFonts w:ascii="inherit" w:eastAsia="Times New Roman" w:hAnsi="inherit" w:cs="Courier New"/>
                <w:color w:val="202124"/>
                <w:position w:val="0"/>
                <w:sz w:val="42"/>
                <w:szCs w:val="42"/>
                <w:lang w:val="en" w:eastAsia="id-ID"/>
              </w:rPr>
            </w:rPrChange>
          </w:rPr>
          <w:t xml:space="preserve">Based on respondents who had good breastfeeding and MP ASI status, there were more in the control group, 71.4 percent, than cases, 37.1 percent. The results of the chi square test showed </w:t>
        </w:r>
        <w:r w:rsidRPr="00DD2BA6">
          <w:rPr>
            <w:rFonts w:ascii="Times New Roman" w:eastAsia="Times New Roman" w:hAnsi="Times New Roman" w:cs="Times New Roman"/>
            <w:color w:val="202124"/>
            <w:position w:val="0"/>
            <w:sz w:val="24"/>
            <w:szCs w:val="24"/>
            <w:lang w:val="en" w:eastAsia="id-ID"/>
            <w:rPrChange w:id="412" w:author="ASUS" w:date="2024-02-15T06:17:00Z">
              <w:rPr>
                <w:rFonts w:ascii="inherit" w:eastAsia="Times New Roman" w:hAnsi="inherit" w:cs="Courier New"/>
                <w:color w:val="202124"/>
                <w:position w:val="0"/>
                <w:sz w:val="42"/>
                <w:szCs w:val="42"/>
                <w:lang w:val="en" w:eastAsia="id-ID"/>
              </w:rPr>
            </w:rPrChange>
          </w:rPr>
          <w:lastRenderedPageBreak/>
          <w:t>that there was a significant relationship between breastfeeding and MP ASI on the incidence of stunting (p=value 0.001). The results of the OR calculation show that respondents with a history of providing insufficient breast milk and complementary foods were 4.321 times more likely to experience stunting compared to those who provided good breast milk and complementary foods (95 percent CI 1.791-9.995).</w:t>
        </w:r>
      </w:ins>
    </w:p>
    <w:p w14:paraId="51BF45B1" w14:textId="77777777" w:rsidR="00DD2BA6" w:rsidRPr="00DD2BA6" w:rsidRDefault="00DD2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413" w:author="ASUS" w:date="2024-02-15T06:18:00Z"/>
          <w:rFonts w:ascii="Times New Roman" w:eastAsia="Times New Roman" w:hAnsi="Times New Roman" w:cs="Times New Roman"/>
          <w:color w:val="202124"/>
          <w:position w:val="0"/>
          <w:sz w:val="24"/>
          <w:szCs w:val="24"/>
          <w:lang w:val="en" w:eastAsia="id-ID"/>
          <w:rPrChange w:id="414" w:author="ASUS" w:date="2024-02-15T06:18:00Z">
            <w:rPr>
              <w:ins w:id="415" w:author="ASUS" w:date="2024-02-15T06:18:00Z"/>
              <w:rFonts w:ascii="inherit" w:eastAsia="Times New Roman" w:hAnsi="inherit" w:cs="Courier New"/>
              <w:color w:val="202124"/>
              <w:position w:val="0"/>
              <w:sz w:val="42"/>
              <w:szCs w:val="42"/>
              <w:lang w:val="en" w:eastAsia="id-ID"/>
            </w:rPr>
          </w:rPrChange>
        </w:rPr>
        <w:pPrChange w:id="416" w:author="ASUS" w:date="2024-02-15T06:18:00Z">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417" w:author="ASUS" w:date="2024-02-15T06:18:00Z">
        <w:r w:rsidRPr="00DD2BA6">
          <w:rPr>
            <w:rFonts w:ascii="Times New Roman" w:eastAsia="Times New Roman" w:hAnsi="Times New Roman" w:cs="Times New Roman"/>
            <w:color w:val="202124"/>
            <w:position w:val="0"/>
            <w:sz w:val="24"/>
            <w:szCs w:val="24"/>
            <w:lang w:val="en" w:eastAsia="id-ID"/>
            <w:rPrChange w:id="418" w:author="ASUS" w:date="2024-02-15T06:18:00Z">
              <w:rPr>
                <w:rFonts w:ascii="inherit" w:eastAsia="Times New Roman" w:hAnsi="inherit" w:cs="Courier New"/>
                <w:color w:val="202124"/>
                <w:position w:val="0"/>
                <w:sz w:val="42"/>
                <w:szCs w:val="42"/>
                <w:lang w:val="en" w:eastAsia="id-ID"/>
              </w:rPr>
            </w:rPrChange>
          </w:rPr>
          <w:t>There were more respondents who had good food preparation and storage status in the control group, 54.3 percent, than cases, 45.7 percent. The results of the chi square test showed that there was no significant relationship between food preparation and storage and the incidence of stunting (p=value 0.407).</w:t>
        </w:r>
      </w:ins>
    </w:p>
    <w:p w14:paraId="31E1684D" w14:textId="77777777" w:rsidR="00DD2BA6" w:rsidRPr="00DD2BA6" w:rsidRDefault="00DD2B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419" w:author="ASUS" w:date="2024-02-15T06:18:00Z"/>
          <w:rFonts w:ascii="Times New Roman" w:eastAsia="Times New Roman" w:hAnsi="Times New Roman" w:cs="Times New Roman"/>
          <w:color w:val="202124"/>
          <w:position w:val="0"/>
          <w:sz w:val="24"/>
          <w:szCs w:val="24"/>
          <w:lang w:eastAsia="id-ID"/>
          <w:rPrChange w:id="420" w:author="ASUS" w:date="2024-02-15T06:18:00Z">
            <w:rPr>
              <w:ins w:id="421" w:author="ASUS" w:date="2024-02-15T06:18:00Z"/>
              <w:rFonts w:ascii="inherit" w:eastAsia="Times New Roman" w:hAnsi="inherit" w:cs="Courier New"/>
              <w:color w:val="202124"/>
              <w:position w:val="0"/>
              <w:sz w:val="42"/>
              <w:szCs w:val="42"/>
              <w:lang w:eastAsia="id-ID"/>
            </w:rPr>
          </w:rPrChange>
        </w:rPr>
        <w:pPrChange w:id="422" w:author="ASUS" w:date="2024-02-15T06:18:00Z">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423" w:author="ASUS" w:date="2024-02-15T06:18:00Z">
        <w:r w:rsidRPr="00DD2BA6">
          <w:rPr>
            <w:rFonts w:ascii="Times New Roman" w:eastAsia="Times New Roman" w:hAnsi="Times New Roman" w:cs="Times New Roman"/>
            <w:color w:val="202124"/>
            <w:position w:val="0"/>
            <w:sz w:val="24"/>
            <w:szCs w:val="24"/>
            <w:lang w:val="en" w:eastAsia="id-ID"/>
            <w:rPrChange w:id="424" w:author="ASUS" w:date="2024-02-15T06:18:00Z">
              <w:rPr>
                <w:rFonts w:ascii="inherit" w:eastAsia="Times New Roman" w:hAnsi="inherit" w:cs="Courier New"/>
                <w:color w:val="202124"/>
                <w:position w:val="0"/>
                <w:sz w:val="42"/>
                <w:szCs w:val="42"/>
                <w:lang w:val="en" w:eastAsia="id-ID"/>
              </w:rPr>
            </w:rPrChange>
          </w:rPr>
          <w:t>There were more respondents who had good environmental hygiene and sanitation practice status in the control group, 68.6 percent, than cases, 37.1 percent. The results of the chi square test show that there is a significant relationship between hygiene practices and environmental sanitation and the incidence of stunting (p=value 0.001). The OR calculation results show that respondents with poor environmental hygiene and sanitation practices are 3.692 times more likely to experience stunting than those with good environmental hygiene and sanitation practices.</w:t>
        </w:r>
      </w:ins>
    </w:p>
    <w:p w14:paraId="2F6B1303" w14:textId="77777777" w:rsidR="00DD2BA6" w:rsidRPr="00DD2BA6" w:rsidRDefault="00DD2B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425" w:author="ASUS" w:date="2024-02-15T06:19:00Z"/>
          <w:rFonts w:ascii="inherit" w:eastAsia="Times New Roman" w:hAnsi="inherit" w:cs="Courier New"/>
          <w:color w:val="202124"/>
          <w:position w:val="0"/>
          <w:sz w:val="24"/>
          <w:szCs w:val="24"/>
          <w:lang w:eastAsia="id-ID"/>
          <w:rPrChange w:id="426" w:author="ASUS" w:date="2024-02-15T06:19:00Z">
            <w:rPr>
              <w:ins w:id="427" w:author="ASUS" w:date="2024-02-15T06:19:00Z"/>
              <w:rFonts w:ascii="inherit" w:eastAsia="Times New Roman" w:hAnsi="inherit" w:cs="Courier New"/>
              <w:color w:val="202124"/>
              <w:position w:val="0"/>
              <w:sz w:val="42"/>
              <w:szCs w:val="42"/>
              <w:lang w:eastAsia="id-ID"/>
            </w:rPr>
          </w:rPrChange>
        </w:rPr>
        <w:pPrChange w:id="428" w:author="ASUS" w:date="2024-02-15T06:19: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429" w:author="ASUS" w:date="2024-02-15T06:19:00Z">
        <w:r w:rsidRPr="00DD2BA6">
          <w:rPr>
            <w:rFonts w:ascii="inherit" w:eastAsia="Times New Roman" w:hAnsi="inherit" w:cs="Courier New"/>
            <w:color w:val="202124"/>
            <w:position w:val="0"/>
            <w:sz w:val="24"/>
            <w:szCs w:val="24"/>
            <w:lang w:val="en" w:eastAsia="id-ID"/>
            <w:rPrChange w:id="430" w:author="ASUS" w:date="2024-02-15T06:19:00Z">
              <w:rPr>
                <w:rFonts w:ascii="inherit" w:eastAsia="Times New Roman" w:hAnsi="inherit" w:cs="Courier New"/>
                <w:color w:val="202124"/>
                <w:position w:val="0"/>
                <w:sz w:val="42"/>
                <w:szCs w:val="42"/>
                <w:lang w:val="en" w:eastAsia="id-ID"/>
              </w:rPr>
            </w:rPrChange>
          </w:rPr>
          <w:t>There were more respondents who had good care status for sick children in the control group, 60 percent, than in the case group, 40 percent. The results of the Chi square test showed that there was no significant relationship between caring for sick children and the incidence of stunting (p=value 0.053).</w:t>
        </w:r>
      </w:ins>
    </w:p>
    <w:p w14:paraId="39C5270B" w14:textId="77777777" w:rsidR="00436C47" w:rsidRDefault="00DD2B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709" w:firstLineChars="0" w:hanging="711"/>
        <w:jc w:val="both"/>
        <w:textDirection w:val="lrTb"/>
        <w:textAlignment w:val="auto"/>
        <w:outlineLvl w:val="9"/>
        <w:rPr>
          <w:ins w:id="431" w:author="ASUS" w:date="2024-02-15T07:08:00Z"/>
          <w:rFonts w:ascii="Times New Roman" w:eastAsia="Times New Roman" w:hAnsi="Times New Roman" w:cs="Times New Roman"/>
          <w:i/>
          <w:color w:val="202124"/>
          <w:position w:val="0"/>
          <w:sz w:val="24"/>
          <w:szCs w:val="24"/>
          <w:lang w:val="en" w:eastAsia="id-ID"/>
        </w:rPr>
        <w:pPrChange w:id="432" w:author="ASUS" w:date="2024-02-15T06:20: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433" w:author="ASUS" w:date="2024-02-15T06:20:00Z">
        <w:r w:rsidRPr="00DD2BA6">
          <w:rPr>
            <w:rFonts w:ascii="Times New Roman" w:eastAsia="Times New Roman" w:hAnsi="Times New Roman" w:cs="Times New Roman"/>
            <w:i/>
            <w:color w:val="202124"/>
            <w:position w:val="0"/>
            <w:sz w:val="24"/>
            <w:szCs w:val="24"/>
            <w:lang w:val="en" w:eastAsia="id-ID"/>
            <w:rPrChange w:id="434" w:author="ASUS" w:date="2024-02-15T06:20:00Z">
              <w:rPr>
                <w:rFonts w:ascii="inherit" w:eastAsia="Times New Roman" w:hAnsi="inherit" w:cs="Courier New"/>
                <w:color w:val="202124"/>
                <w:position w:val="0"/>
                <w:sz w:val="42"/>
                <w:szCs w:val="42"/>
                <w:lang w:val="en" w:eastAsia="id-ID"/>
              </w:rPr>
            </w:rPrChange>
          </w:rPr>
          <w:t>Table 3</w:t>
        </w:r>
      </w:ins>
    </w:p>
    <w:p w14:paraId="5B779960" w14:textId="77777777" w:rsidR="00DD2BA6" w:rsidRPr="00DD2BA6" w:rsidRDefault="00DD2BA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0" w:firstLineChars="0" w:hanging="2"/>
        <w:jc w:val="both"/>
        <w:textDirection w:val="lrTb"/>
        <w:textAlignment w:val="auto"/>
        <w:outlineLvl w:val="9"/>
        <w:rPr>
          <w:ins w:id="435" w:author="ASUS" w:date="2024-02-15T06:20:00Z"/>
          <w:rFonts w:ascii="Times New Roman" w:eastAsia="Times New Roman" w:hAnsi="Times New Roman" w:cs="Times New Roman"/>
          <w:i/>
          <w:color w:val="202124"/>
          <w:position w:val="0"/>
          <w:sz w:val="24"/>
          <w:szCs w:val="24"/>
          <w:lang w:eastAsia="id-ID"/>
          <w:rPrChange w:id="436" w:author="ASUS" w:date="2024-02-15T06:20:00Z">
            <w:rPr>
              <w:ins w:id="437" w:author="ASUS" w:date="2024-02-15T06:20:00Z"/>
              <w:rFonts w:ascii="inherit" w:eastAsia="Times New Roman" w:hAnsi="inherit" w:cs="Courier New"/>
              <w:color w:val="202124"/>
              <w:position w:val="0"/>
              <w:sz w:val="42"/>
              <w:szCs w:val="42"/>
              <w:lang w:eastAsia="id-ID"/>
            </w:rPr>
          </w:rPrChange>
        </w:rPr>
        <w:pPrChange w:id="438" w:author="ASUS" w:date="2024-02-15T06:20: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439" w:author="ASUS" w:date="2024-02-15T06:20:00Z">
        <w:r w:rsidRPr="00DD2BA6">
          <w:rPr>
            <w:rFonts w:ascii="Times New Roman" w:eastAsia="Times New Roman" w:hAnsi="Times New Roman" w:cs="Times New Roman"/>
            <w:i/>
            <w:color w:val="202124"/>
            <w:position w:val="0"/>
            <w:sz w:val="24"/>
            <w:szCs w:val="24"/>
            <w:lang w:val="en" w:eastAsia="id-ID"/>
            <w:rPrChange w:id="440" w:author="ASUS" w:date="2024-02-15T06:20:00Z">
              <w:rPr>
                <w:rFonts w:ascii="inherit" w:eastAsia="Times New Roman" w:hAnsi="inherit" w:cs="Courier New"/>
                <w:color w:val="202124"/>
                <w:position w:val="0"/>
                <w:sz w:val="42"/>
                <w:szCs w:val="42"/>
                <w:lang w:val="en" w:eastAsia="id-ID"/>
              </w:rPr>
            </w:rPrChange>
          </w:rPr>
          <w:t>Chi Square Test Results on the Effect of Parenting Patter</w:t>
        </w:r>
        <w:r w:rsidR="00436C47">
          <w:rPr>
            <w:rFonts w:ascii="Times New Roman" w:eastAsia="Times New Roman" w:hAnsi="Times New Roman" w:cs="Times New Roman"/>
            <w:i/>
            <w:color w:val="202124"/>
            <w:position w:val="0"/>
            <w:sz w:val="24"/>
            <w:szCs w:val="24"/>
            <w:lang w:val="en" w:eastAsia="id-ID"/>
          </w:rPr>
          <w:t xml:space="preserve">ns on the Incidence of Stunting </w:t>
        </w:r>
        <w:r w:rsidRPr="00DD2BA6">
          <w:rPr>
            <w:rFonts w:ascii="Times New Roman" w:eastAsia="Times New Roman" w:hAnsi="Times New Roman" w:cs="Times New Roman"/>
            <w:i/>
            <w:color w:val="202124"/>
            <w:position w:val="0"/>
            <w:sz w:val="24"/>
            <w:szCs w:val="24"/>
            <w:lang w:val="en" w:eastAsia="id-ID"/>
            <w:rPrChange w:id="441" w:author="ASUS" w:date="2024-02-15T06:20:00Z">
              <w:rPr>
                <w:rFonts w:ascii="inherit" w:eastAsia="Times New Roman" w:hAnsi="inherit" w:cs="Courier New"/>
                <w:color w:val="202124"/>
                <w:position w:val="0"/>
                <w:sz w:val="42"/>
                <w:szCs w:val="42"/>
                <w:lang w:val="en" w:eastAsia="id-ID"/>
              </w:rPr>
            </w:rPrChange>
          </w:rPr>
          <w:t>Toddlers in Poor Families in Medan City</w:t>
        </w:r>
      </w:ins>
    </w:p>
    <w:p w14:paraId="1643E38D" w14:textId="77777777" w:rsidR="00BF7DA3" w:rsidRPr="00DD2BA6" w:rsidDel="00DD2BA6" w:rsidRDefault="00DD2BA6">
      <w:pPr>
        <w:pStyle w:val="ListParagraph"/>
        <w:widowControl w:val="0"/>
        <w:numPr>
          <w:ilvl w:val="0"/>
          <w:numId w:val="3"/>
        </w:numPr>
        <w:suppressAutoHyphens w:val="0"/>
        <w:ind w:leftChars="0" w:left="709" w:firstLineChars="0" w:hanging="711"/>
        <w:jc w:val="left"/>
        <w:rPr>
          <w:del w:id="442" w:author="ASUS" w:date="2024-02-15T06:17:00Z"/>
          <w:rFonts w:cs="Times New Roman"/>
          <w:b/>
          <w:i/>
          <w:szCs w:val="24"/>
          <w:rPrChange w:id="443" w:author="ASUS" w:date="2024-02-15T06:20:00Z">
            <w:rPr>
              <w:del w:id="444" w:author="ASUS" w:date="2024-02-15T06:17:00Z"/>
              <w:rFonts w:cs="Times New Roman"/>
              <w:b/>
              <w:szCs w:val="24"/>
            </w:rPr>
          </w:rPrChange>
        </w:rPr>
        <w:pPrChange w:id="445" w:author="ASUS" w:date="2024-02-15T06:19:00Z">
          <w:pPr>
            <w:pStyle w:val="ListParagraph"/>
            <w:widowControl w:val="0"/>
            <w:numPr>
              <w:numId w:val="3"/>
            </w:numPr>
            <w:suppressAutoHyphens w:val="0"/>
            <w:ind w:leftChars="0" w:left="0" w:firstLineChars="0" w:hanging="426"/>
          </w:pPr>
        </w:pPrChange>
      </w:pPr>
      <w:ins w:id="446" w:author="ASUS" w:date="2024-02-15T06:20:00Z">
        <w:r w:rsidRPr="00DD2BA6" w:rsidDel="00DD2BA6">
          <w:rPr>
            <w:rFonts w:cs="Times New Roman"/>
            <w:b/>
            <w:i/>
            <w:szCs w:val="24"/>
            <w:rPrChange w:id="447" w:author="ASUS" w:date="2024-02-15T06:20:00Z">
              <w:rPr>
                <w:rFonts w:cs="Times New Roman"/>
                <w:b/>
                <w:szCs w:val="24"/>
              </w:rPr>
            </w:rPrChange>
          </w:rPr>
          <w:t xml:space="preserve"> </w:t>
        </w:r>
      </w:ins>
      <w:del w:id="448" w:author="ASUS" w:date="2024-02-15T06:17:00Z">
        <w:r w:rsidR="00BF7DA3" w:rsidRPr="00DD2BA6" w:rsidDel="00DD2BA6">
          <w:rPr>
            <w:rFonts w:cs="Times New Roman"/>
            <w:b/>
            <w:i/>
            <w:szCs w:val="24"/>
            <w:rPrChange w:id="449" w:author="ASUS" w:date="2024-02-15T06:20:00Z">
              <w:rPr>
                <w:rFonts w:cs="Times New Roman"/>
                <w:b/>
                <w:szCs w:val="24"/>
              </w:rPr>
            </w:rPrChange>
          </w:rPr>
          <w:delText>Uji Bavariat</w:delText>
        </w:r>
      </w:del>
    </w:p>
    <w:p w14:paraId="457D4C5F" w14:textId="77777777" w:rsidR="003114A8" w:rsidRPr="00DD2BA6" w:rsidDel="00DD2BA6" w:rsidRDefault="003114A8">
      <w:pPr>
        <w:widowControl w:val="0"/>
        <w:suppressAutoHyphens w:val="0"/>
        <w:spacing w:after="0" w:line="360" w:lineRule="auto"/>
        <w:ind w:leftChars="0" w:left="709" w:firstLineChars="0" w:hanging="711"/>
        <w:rPr>
          <w:del w:id="450" w:author="ASUS" w:date="2024-02-15T06:17:00Z"/>
          <w:rFonts w:ascii="Times New Roman" w:hAnsi="Times New Roman" w:cs="Times New Roman"/>
          <w:i/>
          <w:color w:val="000000" w:themeColor="text1"/>
          <w:sz w:val="24"/>
          <w:szCs w:val="24"/>
          <w:lang w:eastAsia="x-none"/>
          <w:rPrChange w:id="451" w:author="ASUS" w:date="2024-02-15T06:20:00Z">
            <w:rPr>
              <w:del w:id="452" w:author="ASUS" w:date="2024-02-15T06:17:00Z"/>
              <w:rFonts w:ascii="Times New Roman" w:hAnsi="Times New Roman" w:cs="Times New Roman"/>
              <w:color w:val="000000" w:themeColor="text1"/>
              <w:sz w:val="24"/>
              <w:szCs w:val="24"/>
              <w:lang w:eastAsia="x-none"/>
            </w:rPr>
          </w:rPrChange>
        </w:rPr>
        <w:pPrChange w:id="453" w:author="ASUS" w:date="2024-02-15T06:19:00Z">
          <w:pPr>
            <w:widowControl w:val="0"/>
            <w:suppressAutoHyphens w:val="0"/>
            <w:spacing w:after="0" w:line="360" w:lineRule="auto"/>
            <w:ind w:leftChars="0" w:left="0" w:firstLineChars="0" w:hanging="2"/>
            <w:jc w:val="both"/>
          </w:pPr>
        </w:pPrChange>
      </w:pPr>
      <w:del w:id="454" w:author="ASUS" w:date="2024-02-15T06:17:00Z">
        <w:r w:rsidRPr="00DD2BA6" w:rsidDel="00DD2BA6">
          <w:rPr>
            <w:rFonts w:ascii="Times New Roman" w:hAnsi="Times New Roman" w:cs="Times New Roman"/>
            <w:i/>
            <w:color w:val="000000" w:themeColor="text1"/>
            <w:sz w:val="24"/>
            <w:szCs w:val="24"/>
            <w:lang w:val="x-none" w:eastAsia="x-none"/>
            <w:rPrChange w:id="455" w:author="ASUS" w:date="2024-02-15T06:20:00Z">
              <w:rPr>
                <w:rFonts w:ascii="Times New Roman" w:hAnsi="Times New Roman" w:cs="Times New Roman"/>
                <w:color w:val="000000" w:themeColor="text1"/>
                <w:sz w:val="24"/>
                <w:szCs w:val="24"/>
                <w:lang w:val="x-none" w:eastAsia="x-none"/>
              </w:rPr>
            </w:rPrChange>
          </w:rPr>
          <w:delText>Pola</w:delText>
        </w:r>
        <w:r w:rsidRPr="00DD2BA6" w:rsidDel="00DD2BA6">
          <w:rPr>
            <w:rFonts w:ascii="Times New Roman" w:hAnsi="Times New Roman" w:cs="Times New Roman"/>
            <w:i/>
            <w:color w:val="000000" w:themeColor="text1"/>
            <w:spacing w:val="1"/>
            <w:sz w:val="24"/>
            <w:szCs w:val="24"/>
            <w:lang w:val="x-none" w:eastAsia="x-none"/>
            <w:rPrChange w:id="456" w:author="ASUS" w:date="2024-02-15T06:20:00Z">
              <w:rPr>
                <w:rFonts w:ascii="Times New Roman" w:hAnsi="Times New Roman" w:cs="Times New Roman"/>
                <w:color w:val="000000" w:themeColor="text1"/>
                <w:spacing w:val="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eastAsia="x-none"/>
            <w:rPrChange w:id="457" w:author="ASUS" w:date="2024-02-15T06:20:00Z">
              <w:rPr>
                <w:rFonts w:ascii="Times New Roman" w:hAnsi="Times New Roman" w:cs="Times New Roman"/>
                <w:color w:val="000000" w:themeColor="text1"/>
                <w:sz w:val="24"/>
                <w:szCs w:val="24"/>
                <w:lang w:eastAsia="x-none"/>
              </w:rPr>
            </w:rPrChange>
          </w:rPr>
          <w:delText>asuh Balita</w:delText>
        </w:r>
        <w:r w:rsidRPr="00DD2BA6" w:rsidDel="00DD2BA6">
          <w:rPr>
            <w:rFonts w:ascii="Times New Roman" w:hAnsi="Times New Roman" w:cs="Times New Roman"/>
            <w:i/>
            <w:color w:val="000000" w:themeColor="text1"/>
            <w:spacing w:val="1"/>
            <w:sz w:val="24"/>
            <w:szCs w:val="24"/>
            <w:lang w:val="x-none" w:eastAsia="x-none"/>
            <w:rPrChange w:id="458" w:author="ASUS" w:date="2024-02-15T06:20:00Z">
              <w:rPr>
                <w:rFonts w:ascii="Times New Roman" w:hAnsi="Times New Roman" w:cs="Times New Roman"/>
                <w:color w:val="000000" w:themeColor="text1"/>
                <w:spacing w:val="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59" w:author="ASUS" w:date="2024-02-15T06:20:00Z">
              <w:rPr>
                <w:rFonts w:ascii="Times New Roman" w:hAnsi="Times New Roman" w:cs="Times New Roman"/>
                <w:color w:val="000000" w:themeColor="text1"/>
                <w:sz w:val="24"/>
                <w:szCs w:val="24"/>
                <w:lang w:val="x-none" w:eastAsia="x-none"/>
              </w:rPr>
            </w:rPrChange>
          </w:rPr>
          <w:delText>diperoleh</w:delText>
        </w:r>
        <w:r w:rsidRPr="00DD2BA6" w:rsidDel="00DD2BA6">
          <w:rPr>
            <w:rFonts w:ascii="Times New Roman" w:hAnsi="Times New Roman" w:cs="Times New Roman"/>
            <w:i/>
            <w:color w:val="000000" w:themeColor="text1"/>
            <w:spacing w:val="1"/>
            <w:sz w:val="24"/>
            <w:szCs w:val="24"/>
            <w:lang w:val="x-none" w:eastAsia="x-none"/>
            <w:rPrChange w:id="460" w:author="ASUS" w:date="2024-02-15T06:20:00Z">
              <w:rPr>
                <w:rFonts w:ascii="Times New Roman" w:hAnsi="Times New Roman" w:cs="Times New Roman"/>
                <w:color w:val="000000" w:themeColor="text1"/>
                <w:spacing w:val="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61" w:author="ASUS" w:date="2024-02-15T06:20:00Z">
              <w:rPr>
                <w:rFonts w:ascii="Times New Roman" w:hAnsi="Times New Roman" w:cs="Times New Roman"/>
                <w:color w:val="000000" w:themeColor="text1"/>
                <w:sz w:val="24"/>
                <w:szCs w:val="24"/>
                <w:lang w:val="x-none" w:eastAsia="x-none"/>
              </w:rPr>
            </w:rPrChange>
          </w:rPr>
          <w:delText>dari</w:delText>
        </w:r>
        <w:r w:rsidRPr="00DD2BA6" w:rsidDel="00DD2BA6">
          <w:rPr>
            <w:rFonts w:ascii="Times New Roman" w:hAnsi="Times New Roman" w:cs="Times New Roman"/>
            <w:i/>
            <w:color w:val="000000" w:themeColor="text1"/>
            <w:spacing w:val="1"/>
            <w:sz w:val="24"/>
            <w:szCs w:val="24"/>
            <w:lang w:val="x-none" w:eastAsia="x-none"/>
            <w:rPrChange w:id="462" w:author="ASUS" w:date="2024-02-15T06:20:00Z">
              <w:rPr>
                <w:rFonts w:ascii="Times New Roman" w:hAnsi="Times New Roman" w:cs="Times New Roman"/>
                <w:color w:val="000000" w:themeColor="text1"/>
                <w:spacing w:val="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63" w:author="ASUS" w:date="2024-02-15T06:20:00Z">
              <w:rPr>
                <w:rFonts w:ascii="Times New Roman" w:hAnsi="Times New Roman" w:cs="Times New Roman"/>
                <w:color w:val="000000" w:themeColor="text1"/>
                <w:sz w:val="24"/>
                <w:szCs w:val="24"/>
                <w:lang w:val="x-none" w:eastAsia="x-none"/>
              </w:rPr>
            </w:rPrChange>
          </w:rPr>
          <w:delText>wawancara</w:delText>
        </w:r>
        <w:r w:rsidRPr="00DD2BA6" w:rsidDel="00DD2BA6">
          <w:rPr>
            <w:rFonts w:ascii="Times New Roman" w:hAnsi="Times New Roman" w:cs="Times New Roman"/>
            <w:i/>
            <w:color w:val="000000" w:themeColor="text1"/>
            <w:spacing w:val="1"/>
            <w:sz w:val="24"/>
            <w:szCs w:val="24"/>
            <w:lang w:val="x-none" w:eastAsia="x-none"/>
            <w:rPrChange w:id="464" w:author="ASUS" w:date="2024-02-15T06:20:00Z">
              <w:rPr>
                <w:rFonts w:ascii="Times New Roman" w:hAnsi="Times New Roman" w:cs="Times New Roman"/>
                <w:color w:val="000000" w:themeColor="text1"/>
                <w:spacing w:val="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65" w:author="ASUS" w:date="2024-02-15T06:20:00Z">
              <w:rPr>
                <w:rFonts w:ascii="Times New Roman" w:hAnsi="Times New Roman" w:cs="Times New Roman"/>
                <w:color w:val="000000" w:themeColor="text1"/>
                <w:sz w:val="24"/>
                <w:szCs w:val="24"/>
                <w:lang w:val="x-none" w:eastAsia="x-none"/>
              </w:rPr>
            </w:rPrChange>
          </w:rPr>
          <w:delText>dengan</w:delText>
        </w:r>
        <w:r w:rsidRPr="00DD2BA6" w:rsidDel="00DD2BA6">
          <w:rPr>
            <w:rFonts w:ascii="Times New Roman" w:hAnsi="Times New Roman" w:cs="Times New Roman"/>
            <w:i/>
            <w:color w:val="000000" w:themeColor="text1"/>
            <w:spacing w:val="1"/>
            <w:sz w:val="24"/>
            <w:szCs w:val="24"/>
            <w:lang w:val="x-none" w:eastAsia="x-none"/>
            <w:rPrChange w:id="466" w:author="ASUS" w:date="2024-02-15T06:20:00Z">
              <w:rPr>
                <w:rFonts w:ascii="Times New Roman" w:hAnsi="Times New Roman" w:cs="Times New Roman"/>
                <w:color w:val="000000" w:themeColor="text1"/>
                <w:spacing w:val="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67" w:author="ASUS" w:date="2024-02-15T06:20:00Z">
              <w:rPr>
                <w:rFonts w:ascii="Times New Roman" w:hAnsi="Times New Roman" w:cs="Times New Roman"/>
                <w:color w:val="000000" w:themeColor="text1"/>
                <w:sz w:val="24"/>
                <w:szCs w:val="24"/>
                <w:lang w:val="x-none" w:eastAsia="x-none"/>
              </w:rPr>
            </w:rPrChange>
          </w:rPr>
          <w:delText>menggunakan</w:delText>
        </w:r>
        <w:r w:rsidRPr="00DD2BA6" w:rsidDel="00DD2BA6">
          <w:rPr>
            <w:rFonts w:ascii="Times New Roman" w:hAnsi="Times New Roman" w:cs="Times New Roman"/>
            <w:i/>
            <w:color w:val="000000" w:themeColor="text1"/>
            <w:spacing w:val="1"/>
            <w:sz w:val="24"/>
            <w:szCs w:val="24"/>
            <w:lang w:val="x-none" w:eastAsia="x-none"/>
            <w:rPrChange w:id="468" w:author="ASUS" w:date="2024-02-15T06:20:00Z">
              <w:rPr>
                <w:rFonts w:ascii="Times New Roman" w:hAnsi="Times New Roman" w:cs="Times New Roman"/>
                <w:color w:val="000000" w:themeColor="text1"/>
                <w:spacing w:val="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69" w:author="ASUS" w:date="2024-02-15T06:20:00Z">
              <w:rPr>
                <w:rFonts w:ascii="Times New Roman" w:hAnsi="Times New Roman" w:cs="Times New Roman"/>
                <w:color w:val="000000" w:themeColor="text1"/>
                <w:sz w:val="24"/>
                <w:szCs w:val="24"/>
                <w:lang w:val="x-none" w:eastAsia="x-none"/>
              </w:rPr>
            </w:rPrChange>
          </w:rPr>
          <w:delText>ku</w:delText>
        </w:r>
        <w:r w:rsidRPr="00DD2BA6" w:rsidDel="00DD2BA6">
          <w:rPr>
            <w:rFonts w:ascii="Times New Roman" w:hAnsi="Times New Roman" w:cs="Times New Roman"/>
            <w:i/>
            <w:color w:val="000000" w:themeColor="text1"/>
            <w:sz w:val="24"/>
            <w:szCs w:val="24"/>
            <w:lang w:eastAsia="x-none"/>
            <w:rPrChange w:id="470" w:author="ASUS" w:date="2024-02-15T06:20:00Z">
              <w:rPr>
                <w:rFonts w:ascii="Times New Roman" w:hAnsi="Times New Roman" w:cs="Times New Roman"/>
                <w:color w:val="000000" w:themeColor="text1"/>
                <w:sz w:val="24"/>
                <w:szCs w:val="24"/>
                <w:lang w:eastAsia="x-none"/>
              </w:rPr>
            </w:rPrChange>
          </w:rPr>
          <w:delText>e</w:delText>
        </w:r>
        <w:r w:rsidRPr="00DD2BA6" w:rsidDel="00DD2BA6">
          <w:rPr>
            <w:rFonts w:ascii="Times New Roman" w:hAnsi="Times New Roman" w:cs="Times New Roman"/>
            <w:i/>
            <w:color w:val="000000" w:themeColor="text1"/>
            <w:sz w:val="24"/>
            <w:szCs w:val="24"/>
            <w:lang w:val="x-none" w:eastAsia="x-none"/>
            <w:rPrChange w:id="471" w:author="ASUS" w:date="2024-02-15T06:20:00Z">
              <w:rPr>
                <w:rFonts w:ascii="Times New Roman" w:hAnsi="Times New Roman" w:cs="Times New Roman"/>
                <w:color w:val="000000" w:themeColor="text1"/>
                <w:sz w:val="24"/>
                <w:szCs w:val="24"/>
                <w:lang w:val="x-none" w:eastAsia="x-none"/>
              </w:rPr>
            </w:rPrChange>
          </w:rPr>
          <w:delText>sioner</w:delText>
        </w:r>
        <w:r w:rsidRPr="00DD2BA6" w:rsidDel="00DD2BA6">
          <w:rPr>
            <w:rFonts w:ascii="Times New Roman" w:hAnsi="Times New Roman" w:cs="Times New Roman"/>
            <w:i/>
            <w:color w:val="000000" w:themeColor="text1"/>
            <w:spacing w:val="1"/>
            <w:sz w:val="24"/>
            <w:szCs w:val="24"/>
            <w:lang w:val="x-none" w:eastAsia="x-none"/>
            <w:rPrChange w:id="472" w:author="ASUS" w:date="2024-02-15T06:20:00Z">
              <w:rPr>
                <w:rFonts w:ascii="Times New Roman" w:hAnsi="Times New Roman" w:cs="Times New Roman"/>
                <w:color w:val="000000" w:themeColor="text1"/>
                <w:spacing w:val="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73" w:author="ASUS" w:date="2024-02-15T06:20:00Z">
              <w:rPr>
                <w:rFonts w:ascii="Times New Roman" w:hAnsi="Times New Roman" w:cs="Times New Roman"/>
                <w:color w:val="000000" w:themeColor="text1"/>
                <w:sz w:val="24"/>
                <w:szCs w:val="24"/>
                <w:lang w:val="x-none" w:eastAsia="x-none"/>
              </w:rPr>
            </w:rPrChange>
          </w:rPr>
          <w:delText>dengan</w:delText>
        </w:r>
        <w:r w:rsidRPr="00DD2BA6" w:rsidDel="00DD2BA6">
          <w:rPr>
            <w:rFonts w:ascii="Times New Roman" w:hAnsi="Times New Roman" w:cs="Times New Roman"/>
            <w:i/>
            <w:color w:val="000000" w:themeColor="text1"/>
            <w:spacing w:val="1"/>
            <w:sz w:val="24"/>
            <w:szCs w:val="24"/>
            <w:lang w:val="x-none" w:eastAsia="x-none"/>
            <w:rPrChange w:id="474" w:author="ASUS" w:date="2024-02-15T06:20:00Z">
              <w:rPr>
                <w:rFonts w:ascii="Times New Roman" w:hAnsi="Times New Roman" w:cs="Times New Roman"/>
                <w:color w:val="000000" w:themeColor="text1"/>
                <w:spacing w:val="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75" w:author="ASUS" w:date="2024-02-15T06:20:00Z">
              <w:rPr>
                <w:rFonts w:ascii="Times New Roman" w:hAnsi="Times New Roman" w:cs="Times New Roman"/>
                <w:color w:val="000000" w:themeColor="text1"/>
                <w:sz w:val="24"/>
                <w:szCs w:val="24"/>
                <w:lang w:val="x-none" w:eastAsia="x-none"/>
              </w:rPr>
            </w:rPrChange>
          </w:rPr>
          <w:delText>pilihan</w:delText>
        </w:r>
        <w:r w:rsidRPr="00DD2BA6" w:rsidDel="00DD2BA6">
          <w:rPr>
            <w:rFonts w:ascii="Times New Roman" w:hAnsi="Times New Roman" w:cs="Times New Roman"/>
            <w:i/>
            <w:color w:val="000000" w:themeColor="text1"/>
            <w:spacing w:val="1"/>
            <w:sz w:val="24"/>
            <w:szCs w:val="24"/>
            <w:lang w:val="x-none" w:eastAsia="x-none"/>
            <w:rPrChange w:id="476" w:author="ASUS" w:date="2024-02-15T06:20:00Z">
              <w:rPr>
                <w:rFonts w:ascii="Times New Roman" w:hAnsi="Times New Roman" w:cs="Times New Roman"/>
                <w:color w:val="000000" w:themeColor="text1"/>
                <w:spacing w:val="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77" w:author="ASUS" w:date="2024-02-15T06:20:00Z">
              <w:rPr>
                <w:rFonts w:ascii="Times New Roman" w:hAnsi="Times New Roman" w:cs="Times New Roman"/>
                <w:color w:val="000000" w:themeColor="text1"/>
                <w:sz w:val="24"/>
                <w:szCs w:val="24"/>
                <w:lang w:val="x-none" w:eastAsia="x-none"/>
              </w:rPr>
            </w:rPrChange>
          </w:rPr>
          <w:delText>jawaban</w:delText>
        </w:r>
        <w:r w:rsidRPr="00DD2BA6" w:rsidDel="00DD2BA6">
          <w:rPr>
            <w:rFonts w:ascii="Times New Roman" w:hAnsi="Times New Roman" w:cs="Times New Roman"/>
            <w:i/>
            <w:color w:val="000000" w:themeColor="text1"/>
            <w:spacing w:val="1"/>
            <w:sz w:val="24"/>
            <w:szCs w:val="24"/>
            <w:lang w:val="x-none" w:eastAsia="x-none"/>
            <w:rPrChange w:id="478" w:author="ASUS" w:date="2024-02-15T06:20:00Z">
              <w:rPr>
                <w:rFonts w:ascii="Times New Roman" w:hAnsi="Times New Roman" w:cs="Times New Roman"/>
                <w:color w:val="000000" w:themeColor="text1"/>
                <w:spacing w:val="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79" w:author="ASUS" w:date="2024-02-15T06:20:00Z">
              <w:rPr>
                <w:rFonts w:ascii="Times New Roman" w:hAnsi="Times New Roman" w:cs="Times New Roman"/>
                <w:color w:val="000000" w:themeColor="text1"/>
                <w:sz w:val="24"/>
                <w:szCs w:val="24"/>
                <w:lang w:val="x-none" w:eastAsia="x-none"/>
              </w:rPr>
            </w:rPrChange>
          </w:rPr>
          <w:delText>tertutup</w:delText>
        </w:r>
        <w:r w:rsidRPr="00DD2BA6" w:rsidDel="00DD2BA6">
          <w:rPr>
            <w:rFonts w:ascii="Times New Roman" w:hAnsi="Times New Roman" w:cs="Times New Roman"/>
            <w:i/>
            <w:color w:val="000000" w:themeColor="text1"/>
            <w:spacing w:val="1"/>
            <w:sz w:val="24"/>
            <w:szCs w:val="24"/>
            <w:lang w:val="x-none" w:eastAsia="x-none"/>
            <w:rPrChange w:id="480" w:author="ASUS" w:date="2024-02-15T06:20:00Z">
              <w:rPr>
                <w:rFonts w:ascii="Times New Roman" w:hAnsi="Times New Roman" w:cs="Times New Roman"/>
                <w:color w:val="000000" w:themeColor="text1"/>
                <w:spacing w:val="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81" w:author="ASUS" w:date="2024-02-15T06:20:00Z">
              <w:rPr>
                <w:rFonts w:ascii="Times New Roman" w:hAnsi="Times New Roman" w:cs="Times New Roman"/>
                <w:color w:val="000000" w:themeColor="text1"/>
                <w:sz w:val="24"/>
                <w:szCs w:val="24"/>
                <w:lang w:val="x-none" w:eastAsia="x-none"/>
              </w:rPr>
            </w:rPrChange>
          </w:rPr>
          <w:delText>kepada</w:delText>
        </w:r>
        <w:r w:rsidRPr="00DD2BA6" w:rsidDel="00DD2BA6">
          <w:rPr>
            <w:rFonts w:ascii="Times New Roman" w:hAnsi="Times New Roman" w:cs="Times New Roman"/>
            <w:i/>
            <w:color w:val="000000" w:themeColor="text1"/>
            <w:spacing w:val="1"/>
            <w:sz w:val="24"/>
            <w:szCs w:val="24"/>
            <w:lang w:val="x-none" w:eastAsia="x-none"/>
            <w:rPrChange w:id="482" w:author="ASUS" w:date="2024-02-15T06:20:00Z">
              <w:rPr>
                <w:rFonts w:ascii="Times New Roman" w:hAnsi="Times New Roman" w:cs="Times New Roman"/>
                <w:color w:val="000000" w:themeColor="text1"/>
                <w:spacing w:val="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83" w:author="ASUS" w:date="2024-02-15T06:20:00Z">
              <w:rPr>
                <w:rFonts w:ascii="Times New Roman" w:hAnsi="Times New Roman" w:cs="Times New Roman"/>
                <w:color w:val="000000" w:themeColor="text1"/>
                <w:sz w:val="24"/>
                <w:szCs w:val="24"/>
                <w:lang w:val="x-none" w:eastAsia="x-none"/>
              </w:rPr>
            </w:rPrChange>
          </w:rPr>
          <w:delText>responden.</w:delText>
        </w:r>
        <w:r w:rsidRPr="00DD2BA6" w:rsidDel="00DD2BA6">
          <w:rPr>
            <w:rFonts w:ascii="Times New Roman" w:hAnsi="Times New Roman" w:cs="Times New Roman"/>
            <w:i/>
            <w:color w:val="000000" w:themeColor="text1"/>
            <w:spacing w:val="-11"/>
            <w:sz w:val="24"/>
            <w:szCs w:val="24"/>
            <w:lang w:val="x-none" w:eastAsia="x-none"/>
            <w:rPrChange w:id="484" w:author="ASUS" w:date="2024-02-15T06:20:00Z">
              <w:rPr>
                <w:rFonts w:ascii="Times New Roman" w:hAnsi="Times New Roman" w:cs="Times New Roman"/>
                <w:color w:val="000000" w:themeColor="text1"/>
                <w:spacing w:val="-1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85" w:author="ASUS" w:date="2024-02-15T06:20:00Z">
              <w:rPr>
                <w:rFonts w:ascii="Times New Roman" w:hAnsi="Times New Roman" w:cs="Times New Roman"/>
                <w:color w:val="000000" w:themeColor="text1"/>
                <w:sz w:val="24"/>
                <w:szCs w:val="24"/>
                <w:lang w:val="x-none" w:eastAsia="x-none"/>
              </w:rPr>
            </w:rPrChange>
          </w:rPr>
          <w:delText>Pola</w:delText>
        </w:r>
        <w:r w:rsidRPr="00DD2BA6" w:rsidDel="00DD2BA6">
          <w:rPr>
            <w:rFonts w:ascii="Times New Roman" w:hAnsi="Times New Roman" w:cs="Times New Roman"/>
            <w:i/>
            <w:color w:val="000000" w:themeColor="text1"/>
            <w:spacing w:val="-12"/>
            <w:sz w:val="24"/>
            <w:szCs w:val="24"/>
            <w:lang w:val="x-none" w:eastAsia="x-none"/>
            <w:rPrChange w:id="486" w:author="ASUS" w:date="2024-02-15T06:20:00Z">
              <w:rPr>
                <w:rFonts w:ascii="Times New Roman" w:hAnsi="Times New Roman" w:cs="Times New Roman"/>
                <w:color w:val="000000" w:themeColor="text1"/>
                <w:spacing w:val="-12"/>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87" w:author="ASUS" w:date="2024-02-15T06:20:00Z">
              <w:rPr>
                <w:rFonts w:ascii="Times New Roman" w:hAnsi="Times New Roman" w:cs="Times New Roman"/>
                <w:color w:val="000000" w:themeColor="text1"/>
                <w:sz w:val="24"/>
                <w:szCs w:val="24"/>
                <w:lang w:val="x-none" w:eastAsia="x-none"/>
              </w:rPr>
            </w:rPrChange>
          </w:rPr>
          <w:delText>pengasuhan</w:delText>
        </w:r>
        <w:r w:rsidRPr="00DD2BA6" w:rsidDel="00DD2BA6">
          <w:rPr>
            <w:rFonts w:ascii="Times New Roman" w:hAnsi="Times New Roman" w:cs="Times New Roman"/>
            <w:i/>
            <w:color w:val="000000" w:themeColor="text1"/>
            <w:spacing w:val="-11"/>
            <w:sz w:val="24"/>
            <w:szCs w:val="24"/>
            <w:lang w:val="x-none" w:eastAsia="x-none"/>
            <w:rPrChange w:id="488" w:author="ASUS" w:date="2024-02-15T06:20:00Z">
              <w:rPr>
                <w:rFonts w:ascii="Times New Roman" w:hAnsi="Times New Roman" w:cs="Times New Roman"/>
                <w:color w:val="000000" w:themeColor="text1"/>
                <w:spacing w:val="-1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89" w:author="ASUS" w:date="2024-02-15T06:20:00Z">
              <w:rPr>
                <w:rFonts w:ascii="Times New Roman" w:hAnsi="Times New Roman" w:cs="Times New Roman"/>
                <w:color w:val="000000" w:themeColor="text1"/>
                <w:sz w:val="24"/>
                <w:szCs w:val="24"/>
                <w:lang w:val="x-none" w:eastAsia="x-none"/>
              </w:rPr>
            </w:rPrChange>
          </w:rPr>
          <w:delText>anak</w:delText>
        </w:r>
        <w:r w:rsidRPr="00DD2BA6" w:rsidDel="00DD2BA6">
          <w:rPr>
            <w:rFonts w:ascii="Times New Roman" w:hAnsi="Times New Roman" w:cs="Times New Roman"/>
            <w:i/>
            <w:color w:val="000000" w:themeColor="text1"/>
            <w:spacing w:val="-11"/>
            <w:sz w:val="24"/>
            <w:szCs w:val="24"/>
            <w:lang w:val="x-none" w:eastAsia="x-none"/>
            <w:rPrChange w:id="490" w:author="ASUS" w:date="2024-02-15T06:20:00Z">
              <w:rPr>
                <w:rFonts w:ascii="Times New Roman" w:hAnsi="Times New Roman" w:cs="Times New Roman"/>
                <w:color w:val="000000" w:themeColor="text1"/>
                <w:spacing w:val="-1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91" w:author="ASUS" w:date="2024-02-15T06:20:00Z">
              <w:rPr>
                <w:rFonts w:ascii="Times New Roman" w:hAnsi="Times New Roman" w:cs="Times New Roman"/>
                <w:color w:val="000000" w:themeColor="text1"/>
                <w:sz w:val="24"/>
                <w:szCs w:val="24"/>
                <w:lang w:val="x-none" w:eastAsia="x-none"/>
              </w:rPr>
            </w:rPrChange>
          </w:rPr>
          <w:delText>diukur</w:delText>
        </w:r>
        <w:r w:rsidRPr="00DD2BA6" w:rsidDel="00DD2BA6">
          <w:rPr>
            <w:rFonts w:ascii="Times New Roman" w:hAnsi="Times New Roman" w:cs="Times New Roman"/>
            <w:i/>
            <w:color w:val="000000" w:themeColor="text1"/>
            <w:spacing w:val="-11"/>
            <w:sz w:val="24"/>
            <w:szCs w:val="24"/>
            <w:lang w:val="x-none" w:eastAsia="x-none"/>
            <w:rPrChange w:id="492" w:author="ASUS" w:date="2024-02-15T06:20:00Z">
              <w:rPr>
                <w:rFonts w:ascii="Times New Roman" w:hAnsi="Times New Roman" w:cs="Times New Roman"/>
                <w:color w:val="000000" w:themeColor="text1"/>
                <w:spacing w:val="-1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93" w:author="ASUS" w:date="2024-02-15T06:20:00Z">
              <w:rPr>
                <w:rFonts w:ascii="Times New Roman" w:hAnsi="Times New Roman" w:cs="Times New Roman"/>
                <w:color w:val="000000" w:themeColor="text1"/>
                <w:sz w:val="24"/>
                <w:szCs w:val="24"/>
                <w:lang w:val="x-none" w:eastAsia="x-none"/>
              </w:rPr>
            </w:rPrChange>
          </w:rPr>
          <w:delText>dengan</w:delText>
        </w:r>
        <w:r w:rsidRPr="00DD2BA6" w:rsidDel="00DD2BA6">
          <w:rPr>
            <w:rFonts w:ascii="Times New Roman" w:hAnsi="Times New Roman" w:cs="Times New Roman"/>
            <w:i/>
            <w:color w:val="000000" w:themeColor="text1"/>
            <w:spacing w:val="-11"/>
            <w:sz w:val="24"/>
            <w:szCs w:val="24"/>
            <w:lang w:val="x-none" w:eastAsia="x-none"/>
            <w:rPrChange w:id="494" w:author="ASUS" w:date="2024-02-15T06:20:00Z">
              <w:rPr>
                <w:rFonts w:ascii="Times New Roman" w:hAnsi="Times New Roman" w:cs="Times New Roman"/>
                <w:color w:val="000000" w:themeColor="text1"/>
                <w:spacing w:val="-1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eastAsia="x-none"/>
            <w:rPrChange w:id="495" w:author="ASUS" w:date="2024-02-15T06:20:00Z">
              <w:rPr>
                <w:rFonts w:ascii="Times New Roman" w:hAnsi="Times New Roman" w:cs="Times New Roman"/>
                <w:color w:val="000000" w:themeColor="text1"/>
                <w:sz w:val="24"/>
                <w:szCs w:val="24"/>
                <w:lang w:eastAsia="x-none"/>
              </w:rPr>
            </w:rPrChange>
          </w:rPr>
          <w:delText xml:space="preserve">60 </w:delText>
        </w:r>
        <w:r w:rsidRPr="00DD2BA6" w:rsidDel="00DD2BA6">
          <w:rPr>
            <w:rFonts w:ascii="Times New Roman" w:hAnsi="Times New Roman" w:cs="Times New Roman"/>
            <w:i/>
            <w:color w:val="000000" w:themeColor="text1"/>
            <w:sz w:val="24"/>
            <w:szCs w:val="24"/>
            <w:lang w:val="x-none" w:eastAsia="x-none"/>
            <w:rPrChange w:id="496" w:author="ASUS" w:date="2024-02-15T06:20:00Z">
              <w:rPr>
                <w:rFonts w:ascii="Times New Roman" w:hAnsi="Times New Roman" w:cs="Times New Roman"/>
                <w:color w:val="000000" w:themeColor="text1"/>
                <w:sz w:val="24"/>
                <w:szCs w:val="24"/>
                <w:lang w:val="x-none" w:eastAsia="x-none"/>
              </w:rPr>
            </w:rPrChange>
          </w:rPr>
          <w:delText>pertanyaan</w:delText>
        </w:r>
        <w:r w:rsidRPr="00DD2BA6" w:rsidDel="00DD2BA6">
          <w:rPr>
            <w:rFonts w:ascii="Times New Roman" w:hAnsi="Times New Roman" w:cs="Times New Roman"/>
            <w:i/>
            <w:color w:val="000000" w:themeColor="text1"/>
            <w:spacing w:val="-11"/>
            <w:sz w:val="24"/>
            <w:szCs w:val="24"/>
            <w:lang w:val="x-none" w:eastAsia="x-none"/>
            <w:rPrChange w:id="497" w:author="ASUS" w:date="2024-02-15T06:20:00Z">
              <w:rPr>
                <w:rFonts w:ascii="Times New Roman" w:hAnsi="Times New Roman" w:cs="Times New Roman"/>
                <w:color w:val="000000" w:themeColor="text1"/>
                <w:spacing w:val="-1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498" w:author="ASUS" w:date="2024-02-15T06:20:00Z">
              <w:rPr>
                <w:rFonts w:ascii="Times New Roman" w:hAnsi="Times New Roman" w:cs="Times New Roman"/>
                <w:color w:val="000000" w:themeColor="text1"/>
                <w:sz w:val="24"/>
                <w:szCs w:val="24"/>
                <w:lang w:val="x-none" w:eastAsia="x-none"/>
              </w:rPr>
            </w:rPrChange>
          </w:rPr>
          <w:delText>terdiri</w:delText>
        </w:r>
        <w:r w:rsidRPr="00DD2BA6" w:rsidDel="00DD2BA6">
          <w:rPr>
            <w:rFonts w:ascii="Times New Roman" w:hAnsi="Times New Roman" w:cs="Times New Roman"/>
            <w:i/>
            <w:color w:val="000000" w:themeColor="text1"/>
            <w:sz w:val="24"/>
            <w:szCs w:val="24"/>
            <w:lang w:eastAsia="x-none"/>
            <w:rPrChange w:id="499" w:author="ASUS" w:date="2024-02-15T06:20:00Z">
              <w:rPr>
                <w:rFonts w:ascii="Times New Roman" w:hAnsi="Times New Roman" w:cs="Times New Roman"/>
                <w:color w:val="000000" w:themeColor="text1"/>
                <w:sz w:val="24"/>
                <w:szCs w:val="24"/>
                <w:lang w:eastAsia="x-none"/>
              </w:rPr>
            </w:rPrChange>
          </w:rPr>
          <w:delText xml:space="preserve"> </w:delText>
        </w:r>
        <w:r w:rsidRPr="00DD2BA6" w:rsidDel="00DD2BA6">
          <w:rPr>
            <w:rFonts w:ascii="Times New Roman" w:hAnsi="Times New Roman" w:cs="Times New Roman"/>
            <w:i/>
            <w:color w:val="000000" w:themeColor="text1"/>
            <w:spacing w:val="-58"/>
            <w:sz w:val="24"/>
            <w:szCs w:val="24"/>
            <w:lang w:eastAsia="x-none"/>
            <w:rPrChange w:id="500" w:author="ASUS" w:date="2024-02-15T06:20:00Z">
              <w:rPr>
                <w:rFonts w:ascii="Times New Roman" w:hAnsi="Times New Roman" w:cs="Times New Roman"/>
                <w:color w:val="000000" w:themeColor="text1"/>
                <w:spacing w:val="-58"/>
                <w:sz w:val="24"/>
                <w:szCs w:val="24"/>
                <w:lang w:eastAsia="x-none"/>
              </w:rPr>
            </w:rPrChange>
          </w:rPr>
          <w:delText xml:space="preserve">     </w:delText>
        </w:r>
        <w:r w:rsidRPr="00DD2BA6" w:rsidDel="00DD2BA6">
          <w:rPr>
            <w:rFonts w:ascii="Times New Roman" w:hAnsi="Times New Roman" w:cs="Times New Roman"/>
            <w:i/>
            <w:color w:val="000000" w:themeColor="text1"/>
            <w:sz w:val="24"/>
            <w:szCs w:val="24"/>
            <w:lang w:val="x-none" w:eastAsia="x-none"/>
            <w:rPrChange w:id="501" w:author="ASUS" w:date="2024-02-15T06:20:00Z">
              <w:rPr>
                <w:rFonts w:ascii="Times New Roman" w:hAnsi="Times New Roman" w:cs="Times New Roman"/>
                <w:color w:val="000000" w:themeColor="text1"/>
                <w:sz w:val="24"/>
                <w:szCs w:val="24"/>
                <w:lang w:val="x-none" w:eastAsia="x-none"/>
              </w:rPr>
            </w:rPrChange>
          </w:rPr>
          <w:delText xml:space="preserve">dari </w:delText>
        </w:r>
        <w:r w:rsidRPr="00DD2BA6" w:rsidDel="00DD2BA6">
          <w:rPr>
            <w:rFonts w:ascii="Times New Roman" w:hAnsi="Times New Roman" w:cs="Times New Roman"/>
            <w:i/>
            <w:color w:val="000000" w:themeColor="text1"/>
            <w:sz w:val="24"/>
            <w:szCs w:val="24"/>
            <w:lang w:eastAsia="x-none"/>
            <w:rPrChange w:id="502" w:author="ASUS" w:date="2024-02-15T06:20:00Z">
              <w:rPr>
                <w:rFonts w:ascii="Times New Roman" w:hAnsi="Times New Roman" w:cs="Times New Roman"/>
                <w:color w:val="000000" w:themeColor="text1"/>
                <w:sz w:val="24"/>
                <w:szCs w:val="24"/>
                <w:lang w:eastAsia="x-none"/>
              </w:rPr>
            </w:rPrChange>
          </w:rPr>
          <w:delText xml:space="preserve">empat </w:delText>
        </w:r>
        <w:r w:rsidRPr="00DD2BA6" w:rsidDel="00DD2BA6">
          <w:rPr>
            <w:rFonts w:ascii="Times New Roman" w:hAnsi="Times New Roman" w:cs="Times New Roman"/>
            <w:i/>
            <w:color w:val="000000" w:themeColor="text1"/>
            <w:sz w:val="24"/>
            <w:szCs w:val="24"/>
            <w:lang w:val="x-none" w:eastAsia="x-none"/>
            <w:rPrChange w:id="503" w:author="ASUS" w:date="2024-02-15T06:20:00Z">
              <w:rPr>
                <w:rFonts w:ascii="Times New Roman" w:hAnsi="Times New Roman" w:cs="Times New Roman"/>
                <w:color w:val="000000" w:themeColor="text1"/>
                <w:sz w:val="24"/>
                <w:szCs w:val="24"/>
                <w:lang w:val="x-none" w:eastAsia="x-none"/>
              </w:rPr>
            </w:rPrChange>
          </w:rPr>
          <w:delText xml:space="preserve">indikator yaitu </w:delText>
        </w:r>
        <w:r w:rsidRPr="00DD2BA6" w:rsidDel="00DD2BA6">
          <w:rPr>
            <w:rFonts w:ascii="Times New Roman" w:hAnsi="Times New Roman" w:cs="Times New Roman"/>
            <w:i/>
            <w:color w:val="000000" w:themeColor="text1"/>
            <w:sz w:val="24"/>
            <w:szCs w:val="24"/>
            <w:lang w:eastAsia="x-none"/>
            <w:rPrChange w:id="504" w:author="ASUS" w:date="2024-02-15T06:20:00Z">
              <w:rPr>
                <w:rFonts w:ascii="Times New Roman" w:hAnsi="Times New Roman" w:cs="Times New Roman"/>
                <w:color w:val="000000" w:themeColor="text1"/>
                <w:sz w:val="24"/>
                <w:szCs w:val="24"/>
                <w:lang w:eastAsia="x-none"/>
              </w:rPr>
            </w:rPrChange>
          </w:rPr>
          <w:delText>pemberian ASI atau makanan pendamping pada anak, persiapan dan penyimpanan makanan, praktek kebersihan atau higyne dan sanitasi lingkungan, perawatan Balita dalam keadaan sakit.</w:delText>
        </w:r>
      </w:del>
    </w:p>
    <w:p w14:paraId="72E7C288" w14:textId="77777777" w:rsidR="003114A8" w:rsidRPr="00DD2BA6" w:rsidDel="00DD2BA6" w:rsidRDefault="003114A8">
      <w:pPr>
        <w:widowControl w:val="0"/>
        <w:suppressAutoHyphens w:val="0"/>
        <w:spacing w:after="0" w:line="360" w:lineRule="auto"/>
        <w:ind w:leftChars="0" w:left="709" w:firstLineChars="0" w:hanging="711"/>
        <w:rPr>
          <w:del w:id="505" w:author="ASUS" w:date="2024-02-15T06:17:00Z"/>
          <w:rFonts w:ascii="Times New Roman" w:hAnsi="Times New Roman" w:cs="Times New Roman"/>
          <w:i/>
          <w:color w:val="000000" w:themeColor="text1"/>
          <w:sz w:val="24"/>
          <w:szCs w:val="24"/>
          <w:lang w:eastAsia="x-none"/>
          <w:rPrChange w:id="506" w:author="ASUS" w:date="2024-02-15T06:20:00Z">
            <w:rPr>
              <w:del w:id="507" w:author="ASUS" w:date="2024-02-15T06:17:00Z"/>
              <w:rFonts w:ascii="Times New Roman" w:hAnsi="Times New Roman" w:cs="Times New Roman"/>
              <w:color w:val="000000" w:themeColor="text1"/>
              <w:sz w:val="24"/>
              <w:szCs w:val="24"/>
              <w:lang w:eastAsia="x-none"/>
            </w:rPr>
          </w:rPrChange>
        </w:rPr>
        <w:pPrChange w:id="508" w:author="ASUS" w:date="2024-02-15T06:19:00Z">
          <w:pPr>
            <w:widowControl w:val="0"/>
            <w:suppressAutoHyphens w:val="0"/>
            <w:spacing w:after="0" w:line="360" w:lineRule="auto"/>
            <w:ind w:leftChars="0" w:left="0" w:firstLineChars="0" w:hanging="2"/>
            <w:jc w:val="both"/>
          </w:pPr>
        </w:pPrChange>
      </w:pPr>
      <w:del w:id="509" w:author="ASUS" w:date="2024-02-15T06:17:00Z">
        <w:r w:rsidRPr="00DD2BA6" w:rsidDel="00DD2BA6">
          <w:rPr>
            <w:rFonts w:ascii="Times New Roman" w:hAnsi="Times New Roman" w:cs="Times New Roman"/>
            <w:i/>
            <w:color w:val="000000" w:themeColor="text1"/>
            <w:sz w:val="24"/>
            <w:szCs w:val="24"/>
            <w:lang w:eastAsia="x-none"/>
            <w:rPrChange w:id="510" w:author="ASUS" w:date="2024-02-15T06:20:00Z">
              <w:rPr>
                <w:rFonts w:ascii="Times New Roman" w:hAnsi="Times New Roman" w:cs="Times New Roman"/>
                <w:color w:val="000000" w:themeColor="text1"/>
                <w:sz w:val="24"/>
                <w:szCs w:val="24"/>
                <w:lang w:eastAsia="x-none"/>
              </w:rPr>
            </w:rPrChange>
          </w:rPr>
          <w:delText xml:space="preserve">Berdasarkan </w:delText>
        </w:r>
        <w:r w:rsidRPr="00DD2BA6" w:rsidDel="00DD2BA6">
          <w:rPr>
            <w:rFonts w:ascii="Times New Roman" w:hAnsi="Times New Roman" w:cs="Times New Roman"/>
            <w:i/>
            <w:color w:val="000000" w:themeColor="text1"/>
            <w:sz w:val="24"/>
            <w:szCs w:val="24"/>
            <w:lang w:val="x-none" w:eastAsia="x-none"/>
            <w:rPrChange w:id="511" w:author="ASUS" w:date="2024-02-15T06:20:00Z">
              <w:rPr>
                <w:rFonts w:ascii="Times New Roman" w:hAnsi="Times New Roman" w:cs="Times New Roman"/>
                <w:color w:val="000000" w:themeColor="text1"/>
                <w:sz w:val="24"/>
                <w:szCs w:val="24"/>
                <w:lang w:val="x-none" w:eastAsia="x-none"/>
              </w:rPr>
            </w:rPrChange>
          </w:rPr>
          <w:delText xml:space="preserve">Responden yang memiliki status pemberian ASI dan MP ASI  yang </w:delText>
        </w:r>
        <w:r w:rsidRPr="00DD2BA6" w:rsidDel="00DD2BA6">
          <w:rPr>
            <w:rFonts w:ascii="Times New Roman" w:hAnsi="Times New Roman" w:cs="Times New Roman"/>
            <w:i/>
            <w:color w:val="000000" w:themeColor="text1"/>
            <w:sz w:val="24"/>
            <w:szCs w:val="24"/>
            <w:lang w:eastAsia="x-none"/>
            <w:rPrChange w:id="512" w:author="ASUS" w:date="2024-02-15T06:20:00Z">
              <w:rPr>
                <w:rFonts w:ascii="Times New Roman" w:hAnsi="Times New Roman" w:cs="Times New Roman"/>
                <w:color w:val="000000" w:themeColor="text1"/>
                <w:sz w:val="24"/>
                <w:szCs w:val="24"/>
                <w:lang w:eastAsia="x-none"/>
              </w:rPr>
            </w:rPrChange>
          </w:rPr>
          <w:delText xml:space="preserve">baik </w:delText>
        </w:r>
        <w:r w:rsidRPr="00DD2BA6" w:rsidDel="00DD2BA6">
          <w:rPr>
            <w:rFonts w:ascii="Times New Roman" w:hAnsi="Times New Roman" w:cs="Times New Roman"/>
            <w:i/>
            <w:color w:val="000000" w:themeColor="text1"/>
            <w:sz w:val="24"/>
            <w:szCs w:val="24"/>
            <w:lang w:val="x-none" w:eastAsia="x-none"/>
            <w:rPrChange w:id="513" w:author="ASUS" w:date="2024-02-15T06:20:00Z">
              <w:rPr>
                <w:rFonts w:ascii="Times New Roman" w:hAnsi="Times New Roman" w:cs="Times New Roman"/>
                <w:color w:val="000000" w:themeColor="text1"/>
                <w:sz w:val="24"/>
                <w:szCs w:val="24"/>
                <w:lang w:val="x-none" w:eastAsia="x-none"/>
              </w:rPr>
            </w:rPrChange>
          </w:rPr>
          <w:delText xml:space="preserve">lebih banyak pada kelompok </w:delText>
        </w:r>
        <w:r w:rsidRPr="00DD2BA6" w:rsidDel="00DD2BA6">
          <w:rPr>
            <w:rFonts w:ascii="Times New Roman" w:hAnsi="Times New Roman" w:cs="Times New Roman"/>
            <w:i/>
            <w:color w:val="000000" w:themeColor="text1"/>
            <w:sz w:val="24"/>
            <w:szCs w:val="24"/>
            <w:lang w:eastAsia="x-none"/>
            <w:rPrChange w:id="514" w:author="ASUS" w:date="2024-02-15T06:20:00Z">
              <w:rPr>
                <w:rFonts w:ascii="Times New Roman" w:hAnsi="Times New Roman" w:cs="Times New Roman"/>
                <w:color w:val="000000" w:themeColor="text1"/>
                <w:sz w:val="24"/>
                <w:szCs w:val="24"/>
                <w:lang w:eastAsia="x-none"/>
              </w:rPr>
            </w:rPrChange>
          </w:rPr>
          <w:delText>kontrol</w:delText>
        </w:r>
        <w:r w:rsidRPr="00DD2BA6" w:rsidDel="00DD2BA6">
          <w:rPr>
            <w:rFonts w:ascii="Times New Roman" w:hAnsi="Times New Roman" w:cs="Times New Roman"/>
            <w:i/>
            <w:color w:val="000000" w:themeColor="text1"/>
            <w:sz w:val="24"/>
            <w:szCs w:val="24"/>
            <w:lang w:val="x-none" w:eastAsia="x-none"/>
            <w:rPrChange w:id="515" w:author="ASUS" w:date="2024-02-15T06:20:00Z">
              <w:rPr>
                <w:rFonts w:ascii="Times New Roman" w:hAnsi="Times New Roman" w:cs="Times New Roman"/>
                <w:color w:val="000000" w:themeColor="text1"/>
                <w:sz w:val="24"/>
                <w:szCs w:val="24"/>
                <w:lang w:val="x-none" w:eastAsia="x-none"/>
              </w:rPr>
            </w:rPrChange>
          </w:rPr>
          <w:delText xml:space="preserve"> </w:delText>
        </w:r>
        <w:r w:rsidRPr="00DD2BA6" w:rsidDel="00DD2BA6">
          <w:rPr>
            <w:rFonts w:ascii="Times New Roman" w:hAnsi="Times New Roman" w:cs="Times New Roman"/>
            <w:i/>
            <w:color w:val="000000" w:themeColor="text1"/>
            <w:sz w:val="24"/>
            <w:szCs w:val="24"/>
            <w:lang w:eastAsia="x-none"/>
            <w:rPrChange w:id="516" w:author="ASUS" w:date="2024-02-15T06:20:00Z">
              <w:rPr>
                <w:rFonts w:ascii="Times New Roman" w:hAnsi="Times New Roman" w:cs="Times New Roman"/>
                <w:color w:val="000000" w:themeColor="text1"/>
                <w:sz w:val="24"/>
                <w:szCs w:val="24"/>
                <w:lang w:eastAsia="x-none"/>
              </w:rPr>
            </w:rPrChange>
          </w:rPr>
          <w:delText>71,4</w:delText>
        </w:r>
        <w:r w:rsidRPr="00DD2BA6" w:rsidDel="00DD2BA6">
          <w:rPr>
            <w:rFonts w:ascii="Times New Roman" w:hAnsi="Times New Roman" w:cs="Times New Roman"/>
            <w:b/>
            <w:i/>
            <w:color w:val="000000" w:themeColor="text1"/>
            <w:sz w:val="24"/>
            <w:szCs w:val="24"/>
            <w:lang w:eastAsia="x-none"/>
            <w:rPrChange w:id="517" w:author="ASUS" w:date="2024-02-15T06:20:00Z">
              <w:rPr>
                <w:rFonts w:ascii="Times New Roman" w:hAnsi="Times New Roman" w:cs="Times New Roman"/>
                <w:b/>
                <w:color w:val="000000" w:themeColor="text1"/>
                <w:sz w:val="24"/>
                <w:szCs w:val="24"/>
                <w:lang w:eastAsia="x-none"/>
              </w:rPr>
            </w:rPrChange>
          </w:rPr>
          <w:delText xml:space="preserve"> </w:delText>
        </w:r>
        <w:r w:rsidRPr="00DD2BA6" w:rsidDel="00DD2BA6">
          <w:rPr>
            <w:rFonts w:ascii="Times New Roman" w:hAnsi="Times New Roman" w:cs="Times New Roman"/>
            <w:i/>
            <w:color w:val="000000" w:themeColor="text1"/>
            <w:sz w:val="24"/>
            <w:szCs w:val="24"/>
            <w:lang w:eastAsia="x-none"/>
            <w:rPrChange w:id="518" w:author="ASUS" w:date="2024-02-15T06:20:00Z">
              <w:rPr>
                <w:rFonts w:ascii="Times New Roman" w:hAnsi="Times New Roman" w:cs="Times New Roman"/>
                <w:color w:val="000000" w:themeColor="text1"/>
                <w:sz w:val="24"/>
                <w:szCs w:val="24"/>
                <w:lang w:eastAsia="x-none"/>
              </w:rPr>
            </w:rPrChange>
          </w:rPr>
          <w:delText xml:space="preserve">persen </w:delText>
        </w:r>
        <w:r w:rsidRPr="00DD2BA6" w:rsidDel="00DD2BA6">
          <w:rPr>
            <w:rFonts w:ascii="Times New Roman" w:hAnsi="Times New Roman" w:cs="Times New Roman"/>
            <w:i/>
            <w:color w:val="000000" w:themeColor="text1"/>
            <w:sz w:val="24"/>
            <w:szCs w:val="24"/>
            <w:lang w:val="x-none" w:eastAsia="x-none"/>
            <w:rPrChange w:id="519" w:author="ASUS" w:date="2024-02-15T06:20:00Z">
              <w:rPr>
                <w:rFonts w:ascii="Times New Roman" w:hAnsi="Times New Roman" w:cs="Times New Roman"/>
                <w:color w:val="000000" w:themeColor="text1"/>
                <w:sz w:val="24"/>
                <w:szCs w:val="24"/>
                <w:lang w:val="x-none" w:eastAsia="x-none"/>
              </w:rPr>
            </w:rPrChange>
          </w:rPr>
          <w:delText xml:space="preserve"> daripada yang </w:delText>
        </w:r>
        <w:r w:rsidRPr="00DD2BA6" w:rsidDel="00DD2BA6">
          <w:rPr>
            <w:rFonts w:ascii="Times New Roman" w:hAnsi="Times New Roman" w:cs="Times New Roman"/>
            <w:i/>
            <w:color w:val="000000" w:themeColor="text1"/>
            <w:sz w:val="24"/>
            <w:szCs w:val="24"/>
            <w:lang w:eastAsia="x-none"/>
            <w:rPrChange w:id="520" w:author="ASUS" w:date="2024-02-15T06:20:00Z">
              <w:rPr>
                <w:rFonts w:ascii="Times New Roman" w:hAnsi="Times New Roman" w:cs="Times New Roman"/>
                <w:color w:val="000000" w:themeColor="text1"/>
                <w:sz w:val="24"/>
                <w:szCs w:val="24"/>
                <w:lang w:eastAsia="x-none"/>
              </w:rPr>
            </w:rPrChange>
          </w:rPr>
          <w:delText>kasus 37,1</w:delText>
        </w:r>
        <w:r w:rsidRPr="00DD2BA6" w:rsidDel="00DD2BA6">
          <w:rPr>
            <w:rFonts w:ascii="Times New Roman" w:hAnsi="Times New Roman" w:cs="Times New Roman"/>
            <w:b/>
            <w:i/>
            <w:color w:val="000000" w:themeColor="text1"/>
            <w:sz w:val="24"/>
            <w:szCs w:val="24"/>
            <w:lang w:eastAsia="x-none"/>
            <w:rPrChange w:id="521" w:author="ASUS" w:date="2024-02-15T06:20:00Z">
              <w:rPr>
                <w:rFonts w:ascii="Times New Roman" w:hAnsi="Times New Roman" w:cs="Times New Roman"/>
                <w:b/>
                <w:color w:val="000000" w:themeColor="text1"/>
                <w:sz w:val="24"/>
                <w:szCs w:val="24"/>
                <w:lang w:eastAsia="x-none"/>
              </w:rPr>
            </w:rPrChange>
          </w:rPr>
          <w:delText xml:space="preserve"> </w:delText>
        </w:r>
        <w:r w:rsidRPr="00DD2BA6" w:rsidDel="00DD2BA6">
          <w:rPr>
            <w:rFonts w:ascii="Times New Roman" w:hAnsi="Times New Roman" w:cs="Times New Roman"/>
            <w:i/>
            <w:color w:val="000000" w:themeColor="text1"/>
            <w:sz w:val="24"/>
            <w:szCs w:val="24"/>
            <w:lang w:eastAsia="x-none"/>
            <w:rPrChange w:id="522" w:author="ASUS" w:date="2024-02-15T06:20:00Z">
              <w:rPr>
                <w:rFonts w:ascii="Times New Roman" w:hAnsi="Times New Roman" w:cs="Times New Roman"/>
                <w:color w:val="000000" w:themeColor="text1"/>
                <w:sz w:val="24"/>
                <w:szCs w:val="24"/>
                <w:lang w:eastAsia="x-none"/>
              </w:rPr>
            </w:rPrChange>
          </w:rPr>
          <w:delText>persen</w:delText>
        </w:r>
        <w:r w:rsidRPr="00DD2BA6" w:rsidDel="00DD2BA6">
          <w:rPr>
            <w:rFonts w:ascii="Times New Roman" w:hAnsi="Times New Roman" w:cs="Times New Roman"/>
            <w:i/>
            <w:color w:val="000000" w:themeColor="text1"/>
            <w:sz w:val="24"/>
            <w:szCs w:val="24"/>
            <w:lang w:val="x-none" w:eastAsia="x-none"/>
            <w:rPrChange w:id="523" w:author="ASUS" w:date="2024-02-15T06:20:00Z">
              <w:rPr>
                <w:rFonts w:ascii="Times New Roman" w:hAnsi="Times New Roman" w:cs="Times New Roman"/>
                <w:color w:val="000000" w:themeColor="text1"/>
                <w:sz w:val="24"/>
                <w:szCs w:val="24"/>
                <w:lang w:val="x-none" w:eastAsia="x-none"/>
              </w:rPr>
            </w:rPrChange>
          </w:rPr>
          <w:delText xml:space="preserve">. Hasil uji </w:delText>
        </w:r>
        <w:r w:rsidRPr="00DD2BA6" w:rsidDel="00DD2BA6">
          <w:rPr>
            <w:rFonts w:ascii="Times New Roman" w:hAnsi="Times New Roman" w:cs="Times New Roman"/>
            <w:i/>
            <w:color w:val="000000" w:themeColor="text1"/>
            <w:sz w:val="24"/>
            <w:szCs w:val="24"/>
            <w:lang w:eastAsia="x-none"/>
          </w:rPr>
          <w:delText>c</w:delText>
        </w:r>
        <w:r w:rsidRPr="00DD2BA6" w:rsidDel="00DD2BA6">
          <w:rPr>
            <w:rFonts w:ascii="Times New Roman" w:hAnsi="Times New Roman" w:cs="Times New Roman"/>
            <w:i/>
            <w:color w:val="000000" w:themeColor="text1"/>
            <w:sz w:val="24"/>
            <w:szCs w:val="24"/>
            <w:lang w:val="x-none" w:eastAsia="x-none"/>
          </w:rPr>
          <w:delText>hi square menunjukkan ada hubungan bermakna antara pemberian ASI dan MP ASI terhadap kejadian stunting (p=value 0,00</w:delText>
        </w:r>
        <w:r w:rsidRPr="00DD2BA6" w:rsidDel="00DD2BA6">
          <w:rPr>
            <w:rFonts w:ascii="Times New Roman" w:hAnsi="Times New Roman" w:cs="Times New Roman"/>
            <w:i/>
            <w:color w:val="000000" w:themeColor="text1"/>
            <w:sz w:val="24"/>
            <w:szCs w:val="24"/>
            <w:lang w:eastAsia="x-none"/>
            <w:rPrChange w:id="524" w:author="ASUS" w:date="2024-02-15T06:20:00Z">
              <w:rPr>
                <w:rFonts w:ascii="Times New Roman" w:hAnsi="Times New Roman" w:cs="Times New Roman"/>
                <w:color w:val="000000" w:themeColor="text1"/>
                <w:sz w:val="24"/>
                <w:szCs w:val="24"/>
                <w:lang w:eastAsia="x-none"/>
              </w:rPr>
            </w:rPrChange>
          </w:rPr>
          <w:delText>1</w:delText>
        </w:r>
        <w:r w:rsidRPr="00DD2BA6" w:rsidDel="00DD2BA6">
          <w:rPr>
            <w:rFonts w:ascii="Times New Roman" w:hAnsi="Times New Roman" w:cs="Times New Roman"/>
            <w:i/>
            <w:color w:val="000000" w:themeColor="text1"/>
            <w:sz w:val="24"/>
            <w:szCs w:val="24"/>
            <w:lang w:val="x-none" w:eastAsia="x-none"/>
            <w:rPrChange w:id="525" w:author="ASUS" w:date="2024-02-15T06:20:00Z">
              <w:rPr>
                <w:rFonts w:ascii="Times New Roman" w:hAnsi="Times New Roman" w:cs="Times New Roman"/>
                <w:color w:val="000000" w:themeColor="text1"/>
                <w:sz w:val="24"/>
                <w:szCs w:val="24"/>
                <w:lang w:val="x-none" w:eastAsia="x-none"/>
              </w:rPr>
            </w:rPrChange>
          </w:rPr>
          <w:delText xml:space="preserve">). Hasil perhitungan OR menunjukkan  responden dengan riwayat pemberian ASI dan MP ASI yang kurang </w:delText>
        </w:r>
        <w:r w:rsidRPr="00DD2BA6" w:rsidDel="00DD2BA6">
          <w:rPr>
            <w:rFonts w:ascii="Times New Roman" w:hAnsi="Times New Roman" w:cs="Times New Roman"/>
            <w:i/>
            <w:color w:val="000000" w:themeColor="text1"/>
            <w:sz w:val="24"/>
            <w:szCs w:val="24"/>
            <w:rPrChange w:id="526" w:author="ASUS" w:date="2024-02-15T06:20:00Z">
              <w:rPr>
                <w:rFonts w:ascii="Times New Roman" w:hAnsi="Times New Roman" w:cs="Times New Roman"/>
                <w:color w:val="000000" w:themeColor="text1"/>
                <w:sz w:val="24"/>
                <w:szCs w:val="24"/>
              </w:rPr>
            </w:rPrChange>
          </w:rPr>
          <w:delText xml:space="preserve">4,321 </w:delText>
        </w:r>
        <w:r w:rsidRPr="00DD2BA6" w:rsidDel="00DD2BA6">
          <w:rPr>
            <w:rFonts w:ascii="Times New Roman" w:hAnsi="Times New Roman" w:cs="Times New Roman"/>
            <w:i/>
            <w:color w:val="000000" w:themeColor="text1"/>
            <w:sz w:val="24"/>
            <w:szCs w:val="24"/>
            <w:lang w:val="x-none" w:eastAsia="x-none"/>
            <w:rPrChange w:id="527" w:author="ASUS" w:date="2024-02-15T06:20:00Z">
              <w:rPr>
                <w:rFonts w:ascii="Times New Roman" w:hAnsi="Times New Roman" w:cs="Times New Roman"/>
                <w:color w:val="000000" w:themeColor="text1"/>
                <w:sz w:val="24"/>
                <w:szCs w:val="24"/>
                <w:lang w:val="x-none" w:eastAsia="x-none"/>
              </w:rPr>
            </w:rPrChange>
          </w:rPr>
          <w:delText xml:space="preserve">kali </w:delText>
        </w:r>
        <w:r w:rsidRPr="00DD2BA6" w:rsidDel="00DD2BA6">
          <w:rPr>
            <w:rFonts w:ascii="Times New Roman" w:hAnsi="Times New Roman" w:cs="Times New Roman"/>
            <w:i/>
            <w:color w:val="000000" w:themeColor="text1"/>
            <w:sz w:val="24"/>
            <w:szCs w:val="24"/>
            <w:lang w:eastAsia="x-none"/>
            <w:rPrChange w:id="528" w:author="ASUS" w:date="2024-02-15T06:20:00Z">
              <w:rPr>
                <w:rFonts w:ascii="Times New Roman" w:hAnsi="Times New Roman" w:cs="Times New Roman"/>
                <w:color w:val="000000" w:themeColor="text1"/>
                <w:sz w:val="24"/>
                <w:szCs w:val="24"/>
                <w:lang w:eastAsia="x-none"/>
              </w:rPr>
            </w:rPrChange>
          </w:rPr>
          <w:delText xml:space="preserve">beresiko </w:delText>
        </w:r>
        <w:r w:rsidRPr="00DD2BA6" w:rsidDel="00DD2BA6">
          <w:rPr>
            <w:rFonts w:ascii="Times New Roman" w:hAnsi="Times New Roman" w:cs="Times New Roman"/>
            <w:i/>
            <w:color w:val="000000" w:themeColor="text1"/>
            <w:sz w:val="24"/>
            <w:szCs w:val="24"/>
            <w:lang w:val="x-none" w:eastAsia="x-none"/>
            <w:rPrChange w:id="529" w:author="ASUS" w:date="2024-02-15T06:20:00Z">
              <w:rPr>
                <w:rFonts w:ascii="Times New Roman" w:hAnsi="Times New Roman" w:cs="Times New Roman"/>
                <w:color w:val="000000" w:themeColor="text1"/>
                <w:sz w:val="24"/>
                <w:szCs w:val="24"/>
                <w:lang w:val="x-none" w:eastAsia="x-none"/>
              </w:rPr>
            </w:rPrChange>
          </w:rPr>
          <w:delText>untuk mengalami kejadian stunting dibandingkan dengan pemberian ASI dan MP ASI yang baik (95</w:delText>
        </w:r>
        <w:r w:rsidRPr="00DD2BA6" w:rsidDel="00DD2BA6">
          <w:rPr>
            <w:rFonts w:ascii="Times New Roman" w:hAnsi="Times New Roman" w:cs="Times New Roman"/>
            <w:i/>
            <w:color w:val="000000" w:themeColor="text1"/>
            <w:sz w:val="24"/>
            <w:szCs w:val="24"/>
            <w:lang w:eastAsia="x-none"/>
            <w:rPrChange w:id="530" w:author="ASUS" w:date="2024-02-15T06:20:00Z">
              <w:rPr>
                <w:rFonts w:ascii="Times New Roman" w:hAnsi="Times New Roman" w:cs="Times New Roman"/>
                <w:color w:val="000000" w:themeColor="text1"/>
                <w:sz w:val="24"/>
                <w:szCs w:val="24"/>
                <w:lang w:eastAsia="x-none"/>
              </w:rPr>
            </w:rPrChange>
          </w:rPr>
          <w:delText xml:space="preserve"> persen </w:delText>
        </w:r>
        <w:r w:rsidRPr="00DD2BA6" w:rsidDel="00DD2BA6">
          <w:rPr>
            <w:rFonts w:ascii="Times New Roman" w:hAnsi="Times New Roman" w:cs="Times New Roman"/>
            <w:i/>
            <w:color w:val="000000" w:themeColor="text1"/>
            <w:sz w:val="24"/>
            <w:szCs w:val="24"/>
            <w:lang w:val="x-none" w:eastAsia="x-none"/>
            <w:rPrChange w:id="531" w:author="ASUS" w:date="2024-02-15T06:20:00Z">
              <w:rPr>
                <w:rFonts w:ascii="Times New Roman" w:hAnsi="Times New Roman" w:cs="Times New Roman"/>
                <w:color w:val="000000" w:themeColor="text1"/>
                <w:sz w:val="24"/>
                <w:szCs w:val="24"/>
                <w:lang w:val="x-none" w:eastAsia="x-none"/>
              </w:rPr>
            </w:rPrChange>
          </w:rPr>
          <w:delText xml:space="preserve"> CI </w:delText>
        </w:r>
        <w:r w:rsidRPr="00DD2BA6" w:rsidDel="00DD2BA6">
          <w:rPr>
            <w:rFonts w:ascii="Times New Roman" w:hAnsi="Times New Roman" w:cs="Times New Roman"/>
            <w:i/>
            <w:color w:val="000000" w:themeColor="text1"/>
            <w:sz w:val="24"/>
            <w:szCs w:val="24"/>
            <w:lang w:eastAsia="x-none"/>
            <w:rPrChange w:id="532" w:author="ASUS" w:date="2024-02-15T06:20:00Z">
              <w:rPr>
                <w:rFonts w:ascii="Times New Roman" w:hAnsi="Times New Roman" w:cs="Times New Roman"/>
                <w:color w:val="000000" w:themeColor="text1"/>
                <w:sz w:val="24"/>
                <w:szCs w:val="24"/>
                <w:lang w:eastAsia="x-none"/>
              </w:rPr>
            </w:rPrChange>
          </w:rPr>
          <w:delText>1,791-9,995</w:delText>
        </w:r>
        <w:r w:rsidRPr="00DD2BA6" w:rsidDel="00DD2BA6">
          <w:rPr>
            <w:rFonts w:ascii="Times New Roman" w:hAnsi="Times New Roman" w:cs="Times New Roman"/>
            <w:i/>
            <w:color w:val="000000" w:themeColor="text1"/>
            <w:sz w:val="24"/>
            <w:szCs w:val="24"/>
            <w:lang w:val="x-none" w:eastAsia="x-none"/>
            <w:rPrChange w:id="533" w:author="ASUS" w:date="2024-02-15T06:20:00Z">
              <w:rPr>
                <w:rFonts w:ascii="Times New Roman" w:hAnsi="Times New Roman" w:cs="Times New Roman"/>
                <w:color w:val="000000" w:themeColor="text1"/>
                <w:sz w:val="24"/>
                <w:szCs w:val="24"/>
                <w:lang w:val="x-none" w:eastAsia="x-none"/>
              </w:rPr>
            </w:rPrChange>
          </w:rPr>
          <w:delText xml:space="preserve">). </w:delText>
        </w:r>
      </w:del>
    </w:p>
    <w:p w14:paraId="401EDC6F" w14:textId="77777777" w:rsidR="003114A8" w:rsidRPr="00DD2BA6" w:rsidDel="00DD2BA6" w:rsidRDefault="003114A8">
      <w:pPr>
        <w:widowControl w:val="0"/>
        <w:suppressAutoHyphens w:val="0"/>
        <w:spacing w:after="0" w:line="360" w:lineRule="auto"/>
        <w:ind w:leftChars="0" w:left="709" w:firstLineChars="0" w:hanging="711"/>
        <w:rPr>
          <w:del w:id="534" w:author="ASUS" w:date="2024-02-15T06:18:00Z"/>
          <w:rFonts w:ascii="Times New Roman" w:eastAsiaTheme="minorHAnsi" w:hAnsi="Times New Roman" w:cs="Times New Roman"/>
          <w:i/>
          <w:color w:val="000000" w:themeColor="text1"/>
          <w:sz w:val="24"/>
          <w:szCs w:val="24"/>
          <w:rPrChange w:id="535" w:author="ASUS" w:date="2024-02-15T06:20:00Z">
            <w:rPr>
              <w:del w:id="536" w:author="ASUS" w:date="2024-02-15T06:18:00Z"/>
              <w:rFonts w:ascii="Times New Roman" w:eastAsiaTheme="minorHAnsi" w:hAnsi="Times New Roman" w:cs="Times New Roman"/>
              <w:color w:val="000000" w:themeColor="text1"/>
              <w:sz w:val="24"/>
              <w:szCs w:val="24"/>
            </w:rPr>
          </w:rPrChange>
        </w:rPr>
        <w:pPrChange w:id="537" w:author="ASUS" w:date="2024-02-15T06:19:00Z">
          <w:pPr>
            <w:widowControl w:val="0"/>
            <w:suppressAutoHyphens w:val="0"/>
            <w:spacing w:after="0" w:line="360" w:lineRule="auto"/>
            <w:ind w:leftChars="0" w:left="0" w:firstLineChars="0" w:firstLine="0"/>
            <w:jc w:val="both"/>
          </w:pPr>
        </w:pPrChange>
      </w:pPr>
      <w:del w:id="538" w:author="ASUS" w:date="2024-02-15T06:18:00Z">
        <w:r w:rsidRPr="00DD2BA6" w:rsidDel="00DD2BA6">
          <w:rPr>
            <w:rFonts w:ascii="Times New Roman" w:hAnsi="Times New Roman" w:cs="Times New Roman"/>
            <w:i/>
            <w:color w:val="000000" w:themeColor="text1"/>
            <w:sz w:val="24"/>
            <w:szCs w:val="24"/>
            <w:rPrChange w:id="539" w:author="ASUS" w:date="2024-02-15T06:20:00Z">
              <w:rPr>
                <w:rFonts w:ascii="Times New Roman" w:hAnsi="Times New Roman" w:cs="Times New Roman"/>
                <w:color w:val="000000" w:themeColor="text1"/>
                <w:sz w:val="24"/>
                <w:szCs w:val="24"/>
              </w:rPr>
            </w:rPrChange>
          </w:rPr>
          <w:delText xml:space="preserve">Responden yang memiliki status persiapan dan penyimpanan makanan yang baik lebih banyak pada kelompok kontrol  54,3 persen daripada  yang kasus 45,7 persen. Hasil uji chi square menunjukkan tidak ada hubungan bermakna antara persiapan dan penyimpanan makanan terhadap kejadian stunting (p=value 0,407). </w:delText>
        </w:r>
      </w:del>
    </w:p>
    <w:p w14:paraId="7AFB6011" w14:textId="77777777" w:rsidR="00012D87" w:rsidRPr="00DD2BA6" w:rsidDel="00DD2BA6" w:rsidRDefault="003114A8">
      <w:pPr>
        <w:widowControl w:val="0"/>
        <w:suppressAutoHyphens w:val="0"/>
        <w:spacing w:after="0" w:line="360" w:lineRule="auto"/>
        <w:ind w:leftChars="0" w:left="709" w:firstLineChars="0" w:hanging="711"/>
        <w:rPr>
          <w:del w:id="540" w:author="ASUS" w:date="2024-02-15T06:19:00Z"/>
          <w:rFonts w:ascii="Times New Roman" w:hAnsi="Times New Roman" w:cs="Times New Roman"/>
          <w:i/>
          <w:color w:val="000000" w:themeColor="text1"/>
          <w:sz w:val="24"/>
          <w:szCs w:val="24"/>
          <w:rPrChange w:id="541" w:author="ASUS" w:date="2024-02-15T06:20:00Z">
            <w:rPr>
              <w:del w:id="542" w:author="ASUS" w:date="2024-02-15T06:19:00Z"/>
              <w:rFonts w:ascii="Times New Roman" w:hAnsi="Times New Roman" w:cs="Times New Roman"/>
              <w:color w:val="000000" w:themeColor="text1"/>
              <w:sz w:val="24"/>
              <w:szCs w:val="24"/>
            </w:rPr>
          </w:rPrChange>
        </w:rPr>
        <w:pPrChange w:id="543" w:author="ASUS" w:date="2024-02-15T06:19:00Z">
          <w:pPr>
            <w:widowControl w:val="0"/>
            <w:suppressAutoHyphens w:val="0"/>
            <w:spacing w:after="0" w:line="360" w:lineRule="auto"/>
            <w:ind w:leftChars="0" w:left="0" w:firstLineChars="0" w:hanging="2"/>
            <w:jc w:val="both"/>
          </w:pPr>
        </w:pPrChange>
      </w:pPr>
      <w:del w:id="544" w:author="ASUS" w:date="2024-02-15T06:18:00Z">
        <w:r w:rsidRPr="00DD2BA6" w:rsidDel="00DD2BA6">
          <w:rPr>
            <w:rFonts w:ascii="Times New Roman" w:hAnsi="Times New Roman" w:cs="Times New Roman"/>
            <w:i/>
            <w:color w:val="000000" w:themeColor="text1"/>
            <w:sz w:val="24"/>
            <w:szCs w:val="24"/>
            <w:rPrChange w:id="545" w:author="ASUS" w:date="2024-02-15T06:20:00Z">
              <w:rPr>
                <w:rFonts w:ascii="Times New Roman" w:hAnsi="Times New Roman" w:cs="Times New Roman"/>
                <w:color w:val="000000" w:themeColor="text1"/>
                <w:sz w:val="24"/>
                <w:szCs w:val="24"/>
              </w:rPr>
            </w:rPrChange>
          </w:rPr>
          <w:delText xml:space="preserve">Responden yang memiliki status praktek kebersihan dan sanitasi lingkungan yang baik  lebih banyak pada kelompok  kontrol  68,6 persen daripada yang  kasus 37,1 persen. Hasil uji chi square menunjukkan  ada hubungan bermakna antara praktek kebersihan dan sanitasi lingkungan terhadap kejadian stunting (p=value 0,001). Hasil perhitungan OR menunjukkan  responden dengan praktek kebersihan dan sanitasi lingkungan yang kurang 3,692  kali beresiko untuk mengalami kejadian stunting dibandingkan dengan </w:delText>
        </w:r>
        <w:r w:rsidR="00012D87" w:rsidRPr="00DD2BA6" w:rsidDel="00DD2BA6">
          <w:rPr>
            <w:rFonts w:ascii="Times New Roman" w:hAnsi="Times New Roman" w:cs="Times New Roman"/>
            <w:i/>
            <w:color w:val="000000" w:themeColor="text1"/>
            <w:sz w:val="24"/>
            <w:szCs w:val="24"/>
            <w:rPrChange w:id="546" w:author="ASUS" w:date="2024-02-15T06:20:00Z">
              <w:rPr>
                <w:rFonts w:ascii="Times New Roman" w:hAnsi="Times New Roman" w:cs="Times New Roman"/>
                <w:color w:val="000000" w:themeColor="text1"/>
                <w:sz w:val="24"/>
                <w:szCs w:val="24"/>
              </w:rPr>
            </w:rPrChange>
          </w:rPr>
          <w:delText>praktek kebersihan dan sanitasi lingkungan yang baik.</w:delText>
        </w:r>
      </w:del>
    </w:p>
    <w:p w14:paraId="18A172E6" w14:textId="77777777" w:rsidR="003114A8" w:rsidRPr="00DD2BA6" w:rsidDel="00DD2BA6" w:rsidRDefault="003114A8">
      <w:pPr>
        <w:widowControl w:val="0"/>
        <w:suppressAutoHyphens w:val="0"/>
        <w:spacing w:after="0" w:line="360" w:lineRule="auto"/>
        <w:ind w:leftChars="0" w:left="709" w:firstLineChars="0" w:hanging="711"/>
        <w:rPr>
          <w:del w:id="547" w:author="ASUS" w:date="2024-02-15T06:19:00Z"/>
          <w:rFonts w:ascii="Times New Roman" w:hAnsi="Times New Roman" w:cs="Times New Roman"/>
          <w:i/>
          <w:color w:val="000000" w:themeColor="text1"/>
          <w:sz w:val="24"/>
          <w:szCs w:val="24"/>
          <w:rPrChange w:id="548" w:author="ASUS" w:date="2024-02-15T06:20:00Z">
            <w:rPr>
              <w:del w:id="549" w:author="ASUS" w:date="2024-02-15T06:19:00Z"/>
              <w:rFonts w:ascii="Times New Roman" w:hAnsi="Times New Roman" w:cs="Times New Roman"/>
              <w:color w:val="000000" w:themeColor="text1"/>
              <w:sz w:val="24"/>
              <w:szCs w:val="24"/>
            </w:rPr>
          </w:rPrChange>
        </w:rPr>
        <w:pPrChange w:id="550" w:author="ASUS" w:date="2024-02-15T06:19:00Z">
          <w:pPr>
            <w:widowControl w:val="0"/>
            <w:suppressAutoHyphens w:val="0"/>
            <w:spacing w:after="0" w:line="360" w:lineRule="auto"/>
            <w:ind w:leftChars="0" w:left="0" w:firstLineChars="0" w:hanging="2"/>
            <w:jc w:val="both"/>
          </w:pPr>
        </w:pPrChange>
      </w:pPr>
      <w:del w:id="551" w:author="ASUS" w:date="2024-02-15T06:19:00Z">
        <w:r w:rsidRPr="00DD2BA6" w:rsidDel="00DD2BA6">
          <w:rPr>
            <w:rFonts w:ascii="Times New Roman" w:hAnsi="Times New Roman" w:cs="Times New Roman"/>
            <w:i/>
            <w:color w:val="000000" w:themeColor="text1"/>
            <w:sz w:val="24"/>
            <w:szCs w:val="24"/>
            <w:rPrChange w:id="552" w:author="ASUS" w:date="2024-02-15T06:20:00Z">
              <w:rPr>
                <w:rFonts w:ascii="Times New Roman" w:hAnsi="Times New Roman" w:cs="Times New Roman"/>
                <w:color w:val="000000" w:themeColor="text1"/>
                <w:sz w:val="24"/>
                <w:szCs w:val="24"/>
              </w:rPr>
            </w:rPrChange>
          </w:rPr>
          <w:delText xml:space="preserve">Responden yang memiliki status perawatan anak sakit yang baik lebih banyak pada kelompok kontrol  60 persen daripada yang  kasus 40 persen. Hasil uji Chi square menunjukkan tidak ada ada hubungan bermakna antara perawatan anak sakit terhadap kejadian stunting (p=value 0,053). </w:delText>
        </w:r>
      </w:del>
    </w:p>
    <w:p w14:paraId="04C1ABD0" w14:textId="77777777" w:rsidR="007C4452" w:rsidRPr="00DD2BA6" w:rsidDel="00DD2BA6" w:rsidRDefault="007C4452">
      <w:pPr>
        <w:spacing w:after="0" w:line="360" w:lineRule="auto"/>
        <w:ind w:leftChars="0" w:left="709" w:firstLineChars="0" w:hanging="711"/>
        <w:rPr>
          <w:del w:id="553" w:author="ASUS" w:date="2024-02-15T06:20:00Z"/>
          <w:rFonts w:ascii="Times New Roman" w:eastAsiaTheme="minorHAnsi" w:hAnsi="Times New Roman" w:cs="Times New Roman"/>
          <w:i/>
          <w:iCs/>
          <w:color w:val="000000"/>
          <w:sz w:val="24"/>
          <w:szCs w:val="24"/>
        </w:rPr>
        <w:pPrChange w:id="554" w:author="ASUS" w:date="2024-02-15T06:19:00Z">
          <w:pPr>
            <w:spacing w:after="0" w:line="240" w:lineRule="auto"/>
            <w:ind w:leftChars="0" w:left="0" w:firstLineChars="0" w:firstLine="0"/>
            <w:jc w:val="both"/>
          </w:pPr>
        </w:pPrChange>
      </w:pPr>
      <w:del w:id="555" w:author="ASUS" w:date="2024-02-15T06:20:00Z">
        <w:r w:rsidRPr="00DD2BA6" w:rsidDel="00DD2BA6">
          <w:rPr>
            <w:rFonts w:ascii="Times New Roman" w:eastAsiaTheme="minorHAnsi" w:hAnsi="Times New Roman" w:cs="Times New Roman"/>
            <w:i/>
            <w:color w:val="000000"/>
            <w:sz w:val="24"/>
            <w:szCs w:val="24"/>
            <w:rPrChange w:id="556" w:author="ASUS" w:date="2024-02-15T06:20:00Z">
              <w:rPr>
                <w:rFonts w:ascii="Times New Roman" w:eastAsiaTheme="minorHAnsi" w:hAnsi="Times New Roman" w:cs="Times New Roman"/>
                <w:color w:val="000000"/>
                <w:sz w:val="24"/>
                <w:szCs w:val="24"/>
              </w:rPr>
            </w:rPrChange>
          </w:rPr>
          <w:delText xml:space="preserve">Tabel </w:delText>
        </w:r>
        <w:r w:rsidR="00BF7DA3" w:rsidRPr="00DD2BA6" w:rsidDel="00DD2BA6">
          <w:rPr>
            <w:rFonts w:ascii="Times New Roman" w:eastAsiaTheme="minorHAnsi" w:hAnsi="Times New Roman" w:cs="Times New Roman"/>
            <w:i/>
            <w:color w:val="000000"/>
            <w:sz w:val="24"/>
            <w:szCs w:val="24"/>
            <w:rPrChange w:id="557" w:author="ASUS" w:date="2024-02-15T06:20:00Z">
              <w:rPr>
                <w:rFonts w:ascii="Times New Roman" w:eastAsiaTheme="minorHAnsi" w:hAnsi="Times New Roman" w:cs="Times New Roman"/>
                <w:color w:val="000000"/>
                <w:sz w:val="24"/>
                <w:szCs w:val="24"/>
              </w:rPr>
            </w:rPrChange>
          </w:rPr>
          <w:delText xml:space="preserve">3 </w:delText>
        </w:r>
        <w:r w:rsidRPr="00DD2BA6" w:rsidDel="00DD2BA6">
          <w:rPr>
            <w:rFonts w:ascii="Times New Roman" w:eastAsiaTheme="minorHAnsi" w:hAnsi="Times New Roman" w:cs="Times New Roman"/>
            <w:i/>
            <w:color w:val="000000"/>
            <w:sz w:val="24"/>
            <w:szCs w:val="24"/>
          </w:rPr>
          <w:delText xml:space="preserve">Hasil Uji </w:delText>
        </w:r>
        <w:r w:rsidRPr="00DD2BA6" w:rsidDel="00DD2BA6">
          <w:rPr>
            <w:rFonts w:ascii="Times New Roman" w:eastAsiaTheme="minorHAnsi" w:hAnsi="Times New Roman" w:cs="Times New Roman"/>
            <w:i/>
            <w:iCs/>
            <w:color w:val="000000"/>
            <w:sz w:val="24"/>
            <w:szCs w:val="24"/>
          </w:rPr>
          <w:delText xml:space="preserve">Chi Square </w:delText>
        </w:r>
        <w:r w:rsidRPr="00DD2BA6" w:rsidDel="00DD2BA6">
          <w:rPr>
            <w:rFonts w:ascii="Times New Roman" w:eastAsiaTheme="minorHAnsi" w:hAnsi="Times New Roman" w:cs="Times New Roman"/>
            <w:i/>
            <w:color w:val="000000"/>
            <w:sz w:val="24"/>
            <w:szCs w:val="24"/>
          </w:rPr>
          <w:delText xml:space="preserve">Pengaruh Pola Asuh  terhadap  Kejadian </w:delText>
        </w:r>
        <w:r w:rsidRPr="00DD2BA6" w:rsidDel="00DD2BA6">
          <w:rPr>
            <w:rFonts w:ascii="Times New Roman" w:eastAsiaTheme="minorHAnsi" w:hAnsi="Times New Roman" w:cs="Times New Roman"/>
            <w:i/>
            <w:iCs/>
            <w:color w:val="000000"/>
            <w:sz w:val="24"/>
            <w:szCs w:val="24"/>
          </w:rPr>
          <w:delText>Balita</w:delText>
        </w:r>
        <w:r w:rsidRPr="00DD2BA6" w:rsidDel="00DD2BA6">
          <w:rPr>
            <w:rFonts w:ascii="Times New Roman" w:eastAsiaTheme="minorHAnsi" w:hAnsi="Times New Roman" w:cs="Times New Roman"/>
            <w:i/>
            <w:color w:val="000000"/>
            <w:sz w:val="24"/>
            <w:szCs w:val="24"/>
          </w:rPr>
          <w:delText xml:space="preserve"> </w:delText>
        </w:r>
        <w:r w:rsidRPr="00DD2BA6" w:rsidDel="00DD2BA6">
          <w:rPr>
            <w:rFonts w:ascii="Times New Roman" w:eastAsiaTheme="minorHAnsi" w:hAnsi="Times New Roman" w:cs="Times New Roman"/>
            <w:i/>
            <w:iCs/>
            <w:color w:val="000000"/>
            <w:sz w:val="24"/>
            <w:szCs w:val="24"/>
          </w:rPr>
          <w:delText>Stunting pada Keluarga Miskin di Kota Medan</w:delText>
        </w:r>
      </w:del>
    </w:p>
    <w:p w14:paraId="14E8FE44" w14:textId="77777777" w:rsidR="00DF1DE7" w:rsidRPr="00DD2BA6" w:rsidRDefault="00DF1DE7">
      <w:pPr>
        <w:spacing w:after="0" w:line="360" w:lineRule="auto"/>
        <w:ind w:leftChars="0" w:left="709" w:firstLineChars="0" w:hanging="711"/>
        <w:rPr>
          <w:rFonts w:ascii="Times New Roman" w:eastAsiaTheme="minorHAnsi" w:hAnsi="Times New Roman" w:cs="Times New Roman"/>
          <w:i/>
          <w:iCs/>
          <w:color w:val="000000"/>
          <w:sz w:val="24"/>
          <w:szCs w:val="24"/>
        </w:rPr>
        <w:pPrChange w:id="558" w:author="ASUS" w:date="2024-02-15T06:20:00Z">
          <w:pPr>
            <w:spacing w:after="0" w:line="240" w:lineRule="auto"/>
            <w:ind w:leftChars="0" w:left="2" w:firstLineChars="0" w:firstLine="0"/>
            <w:jc w:val="both"/>
          </w:pPr>
        </w:pPrChange>
      </w:pPr>
    </w:p>
    <w:tbl>
      <w:tblPr>
        <w:tblStyle w:val="TableGrid3"/>
        <w:tblW w:w="8222" w:type="dxa"/>
        <w:tblLayout w:type="fixed"/>
        <w:tblLook w:val="04A0" w:firstRow="1" w:lastRow="0" w:firstColumn="1" w:lastColumn="0" w:noHBand="0" w:noVBand="1"/>
      </w:tblPr>
      <w:tblGrid>
        <w:gridCol w:w="2127"/>
        <w:gridCol w:w="850"/>
        <w:gridCol w:w="709"/>
        <w:gridCol w:w="850"/>
        <w:gridCol w:w="709"/>
        <w:gridCol w:w="2126"/>
        <w:gridCol w:w="851"/>
      </w:tblGrid>
      <w:tr w:rsidR="006771FB" w:rsidRPr="00012D87" w14:paraId="696C37AF" w14:textId="77777777" w:rsidTr="00323D4C">
        <w:tc>
          <w:tcPr>
            <w:tcW w:w="2127" w:type="dxa"/>
            <w:vMerge w:val="restart"/>
            <w:tcBorders>
              <w:top w:val="single" w:sz="4" w:space="0" w:color="auto"/>
              <w:left w:val="nil"/>
              <w:bottom w:val="nil"/>
              <w:right w:val="nil"/>
            </w:tcBorders>
          </w:tcPr>
          <w:p w14:paraId="496F36EB" w14:textId="77777777" w:rsidR="006771FB" w:rsidRPr="00012D87" w:rsidRDefault="00DD2BA6" w:rsidP="00323D4C">
            <w:pPr>
              <w:widowControl w:val="0"/>
              <w:autoSpaceDE w:val="0"/>
              <w:autoSpaceDN w:val="0"/>
              <w:adjustRightInd w:val="0"/>
              <w:ind w:left="0" w:hanging="2"/>
              <w:rPr>
                <w:i/>
                <w:color w:val="000000" w:themeColor="text1"/>
                <w:sz w:val="24"/>
                <w:szCs w:val="24"/>
              </w:rPr>
            </w:pPr>
            <w:ins w:id="559" w:author="ASUS" w:date="2024-02-15T06:21:00Z">
              <w:r w:rsidRPr="0015675E">
                <w:rPr>
                  <w:rFonts w:eastAsia="Times New Roman"/>
                  <w:color w:val="202124"/>
                  <w:position w:val="0"/>
                  <w:sz w:val="24"/>
                  <w:szCs w:val="24"/>
                  <w:lang w:val="en" w:eastAsia="id-ID"/>
                </w:rPr>
                <w:t>Dimensions of Parenting Patterns</w:t>
              </w:r>
            </w:ins>
            <w:del w:id="560" w:author="ASUS" w:date="2024-02-15T06:21:00Z">
              <w:r w:rsidR="006771FB" w:rsidRPr="00012D87" w:rsidDel="00DD2BA6">
                <w:rPr>
                  <w:color w:val="000000" w:themeColor="text1"/>
                  <w:sz w:val="24"/>
                  <w:szCs w:val="24"/>
                </w:rPr>
                <w:delText>Dimensi Pola Asuh</w:delText>
              </w:r>
            </w:del>
          </w:p>
        </w:tc>
        <w:tc>
          <w:tcPr>
            <w:tcW w:w="1559" w:type="dxa"/>
            <w:gridSpan w:val="2"/>
            <w:tcBorders>
              <w:top w:val="single" w:sz="4" w:space="0" w:color="auto"/>
              <w:left w:val="nil"/>
              <w:bottom w:val="nil"/>
              <w:right w:val="nil"/>
            </w:tcBorders>
          </w:tcPr>
          <w:p w14:paraId="4A9AA266" w14:textId="77777777" w:rsidR="006771FB" w:rsidRPr="00012D87" w:rsidRDefault="00DD2BA6" w:rsidP="00323D4C">
            <w:pPr>
              <w:widowControl w:val="0"/>
              <w:autoSpaceDE w:val="0"/>
              <w:autoSpaceDN w:val="0"/>
              <w:adjustRightInd w:val="0"/>
              <w:ind w:left="0" w:hanging="2"/>
              <w:jc w:val="center"/>
              <w:rPr>
                <w:color w:val="000000" w:themeColor="text1"/>
                <w:sz w:val="24"/>
                <w:szCs w:val="24"/>
              </w:rPr>
            </w:pPr>
            <w:ins w:id="561" w:author="ASUS" w:date="2024-02-15T06:21:00Z">
              <w:r w:rsidRPr="00850C91">
                <w:rPr>
                  <w:rStyle w:val="y2iqfc"/>
                  <w:color w:val="202124"/>
                  <w:sz w:val="24"/>
                  <w:szCs w:val="24"/>
                  <w:lang w:val="en"/>
                </w:rPr>
                <w:t>Case</w:t>
              </w:r>
            </w:ins>
            <w:del w:id="562" w:author="ASUS" w:date="2024-02-15T06:21:00Z">
              <w:r w:rsidR="006771FB" w:rsidRPr="00012D87" w:rsidDel="00DD2BA6">
                <w:rPr>
                  <w:color w:val="000000" w:themeColor="text1"/>
                  <w:sz w:val="24"/>
                  <w:szCs w:val="24"/>
                </w:rPr>
                <w:delText>Kasus</w:delText>
              </w:r>
            </w:del>
          </w:p>
        </w:tc>
        <w:tc>
          <w:tcPr>
            <w:tcW w:w="1559" w:type="dxa"/>
            <w:gridSpan w:val="2"/>
            <w:tcBorders>
              <w:top w:val="single" w:sz="4" w:space="0" w:color="auto"/>
              <w:left w:val="nil"/>
              <w:bottom w:val="nil"/>
              <w:right w:val="nil"/>
            </w:tcBorders>
          </w:tcPr>
          <w:p w14:paraId="2954F268" w14:textId="77777777" w:rsidR="006771FB" w:rsidRPr="00012D87" w:rsidRDefault="00DD2BA6" w:rsidP="00323D4C">
            <w:pPr>
              <w:widowControl w:val="0"/>
              <w:autoSpaceDE w:val="0"/>
              <w:autoSpaceDN w:val="0"/>
              <w:adjustRightInd w:val="0"/>
              <w:ind w:left="0" w:hanging="2"/>
              <w:jc w:val="center"/>
              <w:rPr>
                <w:color w:val="000000" w:themeColor="text1"/>
                <w:sz w:val="24"/>
                <w:szCs w:val="24"/>
              </w:rPr>
            </w:pPr>
            <w:ins w:id="563" w:author="ASUS" w:date="2024-02-15T06:22:00Z">
              <w:r w:rsidRPr="00850C91">
                <w:rPr>
                  <w:rStyle w:val="y2iqfc"/>
                  <w:color w:val="202124"/>
                  <w:sz w:val="24"/>
                  <w:szCs w:val="24"/>
                  <w:lang w:val="en"/>
                </w:rPr>
                <w:t>Control</w:t>
              </w:r>
            </w:ins>
            <w:del w:id="564" w:author="ASUS" w:date="2024-02-15T06:22:00Z">
              <w:r w:rsidR="006771FB" w:rsidRPr="00012D87" w:rsidDel="00DD2BA6">
                <w:rPr>
                  <w:color w:val="000000" w:themeColor="text1"/>
                  <w:sz w:val="24"/>
                  <w:szCs w:val="24"/>
                </w:rPr>
                <w:delText>Kontrol</w:delText>
              </w:r>
            </w:del>
          </w:p>
        </w:tc>
        <w:tc>
          <w:tcPr>
            <w:tcW w:w="2126" w:type="dxa"/>
            <w:tcBorders>
              <w:top w:val="single" w:sz="4" w:space="0" w:color="auto"/>
              <w:left w:val="nil"/>
              <w:bottom w:val="nil"/>
              <w:right w:val="nil"/>
            </w:tcBorders>
          </w:tcPr>
          <w:p w14:paraId="3AE440F8"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OR            CI</w:t>
            </w:r>
          </w:p>
        </w:tc>
        <w:tc>
          <w:tcPr>
            <w:tcW w:w="851" w:type="dxa"/>
            <w:tcBorders>
              <w:top w:val="single" w:sz="4" w:space="0" w:color="auto"/>
              <w:left w:val="nil"/>
              <w:bottom w:val="nil"/>
              <w:right w:val="nil"/>
            </w:tcBorders>
          </w:tcPr>
          <w:p w14:paraId="619D44FB"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p value</w:t>
            </w:r>
          </w:p>
        </w:tc>
      </w:tr>
      <w:tr w:rsidR="006771FB" w:rsidRPr="00012D87" w14:paraId="5B35F436" w14:textId="77777777" w:rsidTr="00323D4C">
        <w:tc>
          <w:tcPr>
            <w:tcW w:w="2127" w:type="dxa"/>
            <w:vMerge/>
            <w:tcBorders>
              <w:top w:val="nil"/>
              <w:left w:val="nil"/>
              <w:bottom w:val="single" w:sz="4" w:space="0" w:color="auto"/>
              <w:right w:val="nil"/>
            </w:tcBorders>
          </w:tcPr>
          <w:p w14:paraId="77A120FE" w14:textId="77777777" w:rsidR="006771FB" w:rsidRPr="00012D87" w:rsidRDefault="006771FB" w:rsidP="00323D4C">
            <w:pPr>
              <w:autoSpaceDE w:val="0"/>
              <w:autoSpaceDN w:val="0"/>
              <w:adjustRightInd w:val="0"/>
              <w:ind w:left="0" w:hanging="2"/>
              <w:rPr>
                <w:color w:val="000000" w:themeColor="text1"/>
                <w:sz w:val="24"/>
                <w:szCs w:val="24"/>
              </w:rPr>
            </w:pPr>
          </w:p>
        </w:tc>
        <w:tc>
          <w:tcPr>
            <w:tcW w:w="850" w:type="dxa"/>
            <w:tcBorders>
              <w:top w:val="nil"/>
              <w:left w:val="nil"/>
              <w:bottom w:val="single" w:sz="4" w:space="0" w:color="auto"/>
              <w:right w:val="nil"/>
            </w:tcBorders>
          </w:tcPr>
          <w:p w14:paraId="7B7BAA1B" w14:textId="77777777" w:rsidR="006771FB" w:rsidRPr="00012D87" w:rsidRDefault="006771FB" w:rsidP="00323D4C">
            <w:pPr>
              <w:widowControl w:val="0"/>
              <w:autoSpaceDE w:val="0"/>
              <w:autoSpaceDN w:val="0"/>
              <w:adjustRightInd w:val="0"/>
              <w:ind w:left="0" w:hanging="2"/>
              <w:jc w:val="center"/>
              <w:rPr>
                <w:i/>
                <w:color w:val="000000" w:themeColor="text1"/>
                <w:sz w:val="24"/>
                <w:szCs w:val="24"/>
              </w:rPr>
            </w:pPr>
            <w:r w:rsidRPr="00012D87">
              <w:rPr>
                <w:color w:val="000000" w:themeColor="text1"/>
                <w:sz w:val="24"/>
                <w:szCs w:val="24"/>
              </w:rPr>
              <w:t>n=35</w:t>
            </w:r>
          </w:p>
        </w:tc>
        <w:tc>
          <w:tcPr>
            <w:tcW w:w="709" w:type="dxa"/>
            <w:tcBorders>
              <w:top w:val="nil"/>
              <w:left w:val="nil"/>
              <w:bottom w:val="single" w:sz="4" w:space="0" w:color="auto"/>
              <w:right w:val="nil"/>
            </w:tcBorders>
          </w:tcPr>
          <w:p w14:paraId="5239B522" w14:textId="77777777" w:rsidR="006771FB" w:rsidRPr="00012D87" w:rsidRDefault="006771FB" w:rsidP="00323D4C">
            <w:pPr>
              <w:widowControl w:val="0"/>
              <w:autoSpaceDE w:val="0"/>
              <w:autoSpaceDN w:val="0"/>
              <w:adjustRightInd w:val="0"/>
              <w:ind w:left="0" w:hanging="2"/>
              <w:jc w:val="center"/>
              <w:rPr>
                <w:i/>
                <w:color w:val="000000" w:themeColor="text1"/>
                <w:sz w:val="24"/>
                <w:szCs w:val="24"/>
              </w:rPr>
            </w:pPr>
            <w:r w:rsidRPr="00012D87">
              <w:rPr>
                <w:color w:val="000000" w:themeColor="text1"/>
                <w:sz w:val="24"/>
                <w:szCs w:val="24"/>
              </w:rPr>
              <w:t>%</w:t>
            </w:r>
          </w:p>
        </w:tc>
        <w:tc>
          <w:tcPr>
            <w:tcW w:w="850" w:type="dxa"/>
            <w:tcBorders>
              <w:top w:val="nil"/>
              <w:left w:val="nil"/>
              <w:bottom w:val="single" w:sz="4" w:space="0" w:color="auto"/>
              <w:right w:val="nil"/>
            </w:tcBorders>
          </w:tcPr>
          <w:p w14:paraId="0AE6C5C7"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n=70</w:t>
            </w:r>
          </w:p>
        </w:tc>
        <w:tc>
          <w:tcPr>
            <w:tcW w:w="709" w:type="dxa"/>
            <w:tcBorders>
              <w:top w:val="nil"/>
              <w:left w:val="nil"/>
              <w:bottom w:val="single" w:sz="4" w:space="0" w:color="auto"/>
              <w:right w:val="nil"/>
            </w:tcBorders>
          </w:tcPr>
          <w:p w14:paraId="523E1066"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w:t>
            </w:r>
          </w:p>
        </w:tc>
        <w:tc>
          <w:tcPr>
            <w:tcW w:w="2126" w:type="dxa"/>
            <w:tcBorders>
              <w:top w:val="nil"/>
              <w:left w:val="nil"/>
              <w:bottom w:val="single" w:sz="4" w:space="0" w:color="auto"/>
              <w:right w:val="nil"/>
            </w:tcBorders>
          </w:tcPr>
          <w:p w14:paraId="3208003B"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tc>
        <w:tc>
          <w:tcPr>
            <w:tcW w:w="851" w:type="dxa"/>
            <w:tcBorders>
              <w:top w:val="nil"/>
              <w:left w:val="nil"/>
              <w:bottom w:val="single" w:sz="4" w:space="0" w:color="auto"/>
              <w:right w:val="nil"/>
            </w:tcBorders>
          </w:tcPr>
          <w:p w14:paraId="77FDB5D7"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tc>
      </w:tr>
      <w:tr w:rsidR="006771FB" w:rsidRPr="00012D87" w14:paraId="1B0297AA" w14:textId="77777777" w:rsidTr="00323D4C">
        <w:tc>
          <w:tcPr>
            <w:tcW w:w="2127" w:type="dxa"/>
            <w:tcBorders>
              <w:top w:val="nil"/>
              <w:left w:val="nil"/>
              <w:bottom w:val="single" w:sz="4" w:space="0" w:color="auto"/>
              <w:right w:val="nil"/>
            </w:tcBorders>
          </w:tcPr>
          <w:p w14:paraId="3FE6A63E" w14:textId="77777777" w:rsidR="006771FB" w:rsidRPr="00012D87" w:rsidRDefault="006771FB" w:rsidP="00323D4C">
            <w:pPr>
              <w:widowControl w:val="0"/>
              <w:autoSpaceDE w:val="0"/>
              <w:autoSpaceDN w:val="0"/>
              <w:adjustRightInd w:val="0"/>
              <w:ind w:left="0" w:hanging="2"/>
              <w:rPr>
                <w:color w:val="000000" w:themeColor="text1"/>
                <w:sz w:val="24"/>
                <w:szCs w:val="24"/>
              </w:rPr>
            </w:pPr>
            <w:r w:rsidRPr="00012D87">
              <w:rPr>
                <w:color w:val="000000" w:themeColor="text1"/>
                <w:sz w:val="24"/>
                <w:szCs w:val="24"/>
              </w:rPr>
              <w:t xml:space="preserve">Pemberian ASI dan </w:t>
            </w:r>
            <w:ins w:id="565" w:author="ASUS" w:date="2024-02-15T06:23:00Z">
              <w:r w:rsidR="00DD2BA6" w:rsidRPr="00850C91">
                <w:rPr>
                  <w:sz w:val="24"/>
                  <w:szCs w:val="24"/>
                  <w:lang w:val="en"/>
                </w:rPr>
                <w:t>Providing breast milk and MP ASI</w:t>
              </w:r>
            </w:ins>
            <w:del w:id="566" w:author="ASUS" w:date="2024-02-15T06:23:00Z">
              <w:r w:rsidRPr="00012D87" w:rsidDel="00DD2BA6">
                <w:rPr>
                  <w:color w:val="000000" w:themeColor="text1"/>
                  <w:sz w:val="24"/>
                  <w:szCs w:val="24"/>
                </w:rPr>
                <w:delText>MP ASI</w:delText>
              </w:r>
            </w:del>
          </w:p>
          <w:p w14:paraId="0E845E36" w14:textId="77777777" w:rsidR="006771FB" w:rsidRPr="00012D87" w:rsidRDefault="00C627FA" w:rsidP="00323D4C">
            <w:pPr>
              <w:widowControl w:val="0"/>
              <w:autoSpaceDE w:val="0"/>
              <w:autoSpaceDN w:val="0"/>
              <w:spacing w:before="26"/>
              <w:ind w:left="0" w:right="3" w:hanging="2"/>
              <w:rPr>
                <w:color w:val="000000" w:themeColor="text1"/>
                <w:sz w:val="24"/>
                <w:szCs w:val="24"/>
              </w:rPr>
            </w:pPr>
            <w:ins w:id="567" w:author="ASUS" w:date="2024-02-15T06:24:00Z">
              <w:r w:rsidRPr="00850C91">
                <w:rPr>
                  <w:sz w:val="24"/>
                  <w:szCs w:val="24"/>
                  <w:lang w:val="en"/>
                </w:rPr>
                <w:t>Good</w:t>
              </w:r>
            </w:ins>
            <w:del w:id="568" w:author="ASUS" w:date="2024-02-15T06:24:00Z">
              <w:r w:rsidR="006771FB" w:rsidRPr="00012D87" w:rsidDel="00C627FA">
                <w:rPr>
                  <w:color w:val="000000" w:themeColor="text1"/>
                  <w:sz w:val="24"/>
                  <w:szCs w:val="24"/>
                </w:rPr>
                <w:delText>Baik</w:delText>
              </w:r>
            </w:del>
          </w:p>
          <w:p w14:paraId="071EEE40" w14:textId="77777777" w:rsidR="006771FB" w:rsidRPr="00012D87" w:rsidDel="00C627FA" w:rsidRDefault="00C627FA" w:rsidP="00323D4C">
            <w:pPr>
              <w:widowControl w:val="0"/>
              <w:autoSpaceDE w:val="0"/>
              <w:autoSpaceDN w:val="0"/>
              <w:adjustRightInd w:val="0"/>
              <w:ind w:left="0" w:hanging="2"/>
              <w:rPr>
                <w:del w:id="569" w:author="ASUS" w:date="2024-02-15T06:24:00Z"/>
                <w:color w:val="000000" w:themeColor="text1"/>
                <w:sz w:val="24"/>
                <w:szCs w:val="24"/>
              </w:rPr>
            </w:pPr>
            <w:ins w:id="570" w:author="ASUS" w:date="2024-02-15T06:24:00Z">
              <w:r w:rsidRPr="00850C91">
                <w:rPr>
                  <w:sz w:val="24"/>
                  <w:szCs w:val="24"/>
                  <w:lang w:val="en"/>
                </w:rPr>
                <w:t>Not good</w:t>
              </w:r>
              <w:r w:rsidRPr="00012D87" w:rsidDel="00C627FA">
                <w:rPr>
                  <w:color w:val="000000" w:themeColor="text1"/>
                  <w:sz w:val="24"/>
                  <w:szCs w:val="24"/>
                </w:rPr>
                <w:t xml:space="preserve"> </w:t>
              </w:r>
            </w:ins>
            <w:del w:id="571" w:author="ASUS" w:date="2024-02-15T06:24:00Z">
              <w:r w:rsidR="006771FB" w:rsidRPr="00012D87" w:rsidDel="00C627FA">
                <w:rPr>
                  <w:color w:val="000000" w:themeColor="text1"/>
                  <w:sz w:val="24"/>
                  <w:szCs w:val="24"/>
                </w:rPr>
                <w:delText>Kurang Baik</w:delText>
              </w:r>
            </w:del>
          </w:p>
          <w:p w14:paraId="48A6BC4E" w14:textId="77777777" w:rsidR="00C627FA" w:rsidRDefault="00C627FA" w:rsidP="00323D4C">
            <w:pPr>
              <w:widowControl w:val="0"/>
              <w:autoSpaceDE w:val="0"/>
              <w:autoSpaceDN w:val="0"/>
              <w:adjustRightInd w:val="0"/>
              <w:ind w:left="0" w:hanging="2"/>
              <w:rPr>
                <w:ins w:id="572" w:author="ASUS" w:date="2024-02-15T06:24:00Z"/>
                <w:color w:val="000000" w:themeColor="text1"/>
                <w:sz w:val="24"/>
                <w:szCs w:val="24"/>
              </w:rPr>
            </w:pPr>
          </w:p>
          <w:p w14:paraId="3F92D8DF" w14:textId="77777777" w:rsidR="006771FB" w:rsidRPr="00012D87" w:rsidRDefault="00C627FA" w:rsidP="00323D4C">
            <w:pPr>
              <w:widowControl w:val="0"/>
              <w:autoSpaceDE w:val="0"/>
              <w:autoSpaceDN w:val="0"/>
              <w:adjustRightInd w:val="0"/>
              <w:ind w:left="0" w:hanging="2"/>
              <w:rPr>
                <w:color w:val="000000" w:themeColor="text1"/>
                <w:sz w:val="24"/>
                <w:szCs w:val="24"/>
              </w:rPr>
            </w:pPr>
            <w:ins w:id="573" w:author="ASUS" w:date="2024-02-15T06:25:00Z">
              <w:r w:rsidRPr="00850C91">
                <w:rPr>
                  <w:sz w:val="24"/>
                  <w:szCs w:val="24"/>
                  <w:lang w:val="en"/>
                </w:rPr>
                <w:t>Food Preparation and storage</w:t>
              </w:r>
            </w:ins>
            <w:del w:id="574" w:author="ASUS" w:date="2024-02-15T06:25:00Z">
              <w:r w:rsidR="006771FB" w:rsidRPr="00012D87" w:rsidDel="00C627FA">
                <w:rPr>
                  <w:color w:val="000000" w:themeColor="text1"/>
                  <w:sz w:val="24"/>
                  <w:szCs w:val="24"/>
                </w:rPr>
                <w:delText>Persiapan dan penyimpanan Makanan</w:delText>
              </w:r>
            </w:del>
          </w:p>
          <w:p w14:paraId="7F96C95C" w14:textId="77777777" w:rsidR="00C627FA" w:rsidRPr="00012D87" w:rsidRDefault="00C627FA" w:rsidP="00C627FA">
            <w:pPr>
              <w:widowControl w:val="0"/>
              <w:autoSpaceDE w:val="0"/>
              <w:autoSpaceDN w:val="0"/>
              <w:spacing w:before="26"/>
              <w:ind w:left="0" w:right="3" w:hanging="2"/>
              <w:rPr>
                <w:ins w:id="575" w:author="ASUS" w:date="2024-02-15T06:25:00Z"/>
                <w:color w:val="000000" w:themeColor="text1"/>
                <w:sz w:val="24"/>
                <w:szCs w:val="24"/>
              </w:rPr>
            </w:pPr>
            <w:ins w:id="576" w:author="ASUS" w:date="2024-02-15T06:25:00Z">
              <w:r w:rsidRPr="00850C91">
                <w:rPr>
                  <w:sz w:val="24"/>
                  <w:szCs w:val="24"/>
                  <w:lang w:val="en"/>
                </w:rPr>
                <w:t>Good</w:t>
              </w:r>
            </w:ins>
          </w:p>
          <w:p w14:paraId="56B7D345" w14:textId="77777777" w:rsidR="006771FB" w:rsidRPr="00012D87" w:rsidDel="00C627FA" w:rsidRDefault="00C627FA" w:rsidP="00C627FA">
            <w:pPr>
              <w:widowControl w:val="0"/>
              <w:autoSpaceDE w:val="0"/>
              <w:autoSpaceDN w:val="0"/>
              <w:spacing w:before="26"/>
              <w:ind w:left="0" w:right="3" w:hanging="2"/>
              <w:rPr>
                <w:del w:id="577" w:author="ASUS" w:date="2024-02-15T06:25:00Z"/>
                <w:color w:val="000000" w:themeColor="text1"/>
                <w:sz w:val="24"/>
                <w:szCs w:val="24"/>
              </w:rPr>
            </w:pPr>
            <w:ins w:id="578" w:author="ASUS" w:date="2024-02-15T06:25:00Z">
              <w:r w:rsidRPr="00850C91">
                <w:rPr>
                  <w:sz w:val="24"/>
                  <w:szCs w:val="24"/>
                  <w:lang w:val="en"/>
                </w:rPr>
                <w:t>Not good</w:t>
              </w:r>
            </w:ins>
            <w:del w:id="579" w:author="ASUS" w:date="2024-02-15T06:25:00Z">
              <w:r w:rsidR="006771FB" w:rsidRPr="00012D87" w:rsidDel="00C627FA">
                <w:rPr>
                  <w:color w:val="000000" w:themeColor="text1"/>
                  <w:sz w:val="24"/>
                  <w:szCs w:val="24"/>
                </w:rPr>
                <w:delText>Baik</w:delText>
              </w:r>
            </w:del>
          </w:p>
          <w:p w14:paraId="6530D9DA" w14:textId="77777777" w:rsidR="006771FB" w:rsidRPr="00012D87" w:rsidRDefault="006771FB" w:rsidP="00323D4C">
            <w:pPr>
              <w:widowControl w:val="0"/>
              <w:autoSpaceDE w:val="0"/>
              <w:autoSpaceDN w:val="0"/>
              <w:adjustRightInd w:val="0"/>
              <w:ind w:left="0" w:hanging="2"/>
              <w:rPr>
                <w:color w:val="000000" w:themeColor="text1"/>
                <w:sz w:val="24"/>
                <w:szCs w:val="24"/>
              </w:rPr>
            </w:pPr>
            <w:del w:id="580" w:author="ASUS" w:date="2024-02-15T06:25:00Z">
              <w:r w:rsidRPr="00012D87" w:rsidDel="00C627FA">
                <w:rPr>
                  <w:color w:val="000000" w:themeColor="text1"/>
                  <w:sz w:val="24"/>
                  <w:szCs w:val="24"/>
                </w:rPr>
                <w:delText>Kurang Baik</w:delText>
              </w:r>
            </w:del>
          </w:p>
          <w:p w14:paraId="1E226D98" w14:textId="77777777" w:rsidR="006771FB" w:rsidRPr="00012D87" w:rsidRDefault="00C627FA" w:rsidP="00323D4C">
            <w:pPr>
              <w:widowControl w:val="0"/>
              <w:autoSpaceDE w:val="0"/>
              <w:autoSpaceDN w:val="0"/>
              <w:adjustRightInd w:val="0"/>
              <w:ind w:left="0" w:hanging="2"/>
              <w:rPr>
                <w:color w:val="000000" w:themeColor="text1"/>
                <w:sz w:val="24"/>
                <w:szCs w:val="24"/>
              </w:rPr>
            </w:pPr>
            <w:ins w:id="581" w:author="ASUS" w:date="2024-02-15T06:25:00Z">
              <w:r w:rsidRPr="0015675E">
                <w:rPr>
                  <w:rFonts w:eastAsia="Times New Roman"/>
                  <w:color w:val="202124"/>
                  <w:position w:val="0"/>
                  <w:sz w:val="24"/>
                  <w:szCs w:val="24"/>
                  <w:lang w:val="en" w:eastAsia="id-ID"/>
                </w:rPr>
                <w:t>Practice Hygiene and sanitation</w:t>
              </w:r>
            </w:ins>
            <w:del w:id="582" w:author="ASUS" w:date="2024-02-15T06:25:00Z">
              <w:r w:rsidR="006771FB" w:rsidRPr="00012D87" w:rsidDel="00C627FA">
                <w:rPr>
                  <w:color w:val="000000" w:themeColor="text1"/>
                  <w:sz w:val="24"/>
                  <w:szCs w:val="24"/>
                </w:rPr>
                <w:delText>Praktek Kebersihan dan sanitasi</w:delText>
              </w:r>
            </w:del>
          </w:p>
          <w:p w14:paraId="29D31B30" w14:textId="77777777" w:rsidR="00C627FA" w:rsidRPr="00012D87" w:rsidRDefault="00C627FA" w:rsidP="00C627FA">
            <w:pPr>
              <w:widowControl w:val="0"/>
              <w:autoSpaceDE w:val="0"/>
              <w:autoSpaceDN w:val="0"/>
              <w:spacing w:before="26"/>
              <w:ind w:left="0" w:right="3" w:hanging="2"/>
              <w:rPr>
                <w:ins w:id="583" w:author="ASUS" w:date="2024-02-15T06:25:00Z"/>
                <w:color w:val="000000" w:themeColor="text1"/>
                <w:sz w:val="24"/>
                <w:szCs w:val="24"/>
              </w:rPr>
            </w:pPr>
            <w:ins w:id="584" w:author="ASUS" w:date="2024-02-15T06:25:00Z">
              <w:r w:rsidRPr="00850C91">
                <w:rPr>
                  <w:sz w:val="24"/>
                  <w:szCs w:val="24"/>
                  <w:lang w:val="en"/>
                </w:rPr>
                <w:lastRenderedPageBreak/>
                <w:t>Good</w:t>
              </w:r>
            </w:ins>
          </w:p>
          <w:p w14:paraId="22C6D868" w14:textId="77777777" w:rsidR="006771FB" w:rsidRPr="00012D87" w:rsidDel="00C627FA" w:rsidRDefault="00C627FA" w:rsidP="00C627FA">
            <w:pPr>
              <w:widowControl w:val="0"/>
              <w:autoSpaceDE w:val="0"/>
              <w:autoSpaceDN w:val="0"/>
              <w:spacing w:before="26"/>
              <w:ind w:left="0" w:right="3" w:hanging="2"/>
              <w:rPr>
                <w:del w:id="585" w:author="ASUS" w:date="2024-02-15T06:25:00Z"/>
                <w:color w:val="000000" w:themeColor="text1"/>
                <w:sz w:val="24"/>
                <w:szCs w:val="24"/>
              </w:rPr>
            </w:pPr>
            <w:ins w:id="586" w:author="ASUS" w:date="2024-02-15T06:25:00Z">
              <w:r w:rsidRPr="00850C91">
                <w:rPr>
                  <w:sz w:val="24"/>
                  <w:szCs w:val="24"/>
                  <w:lang w:val="en"/>
                </w:rPr>
                <w:t>Not good</w:t>
              </w:r>
            </w:ins>
            <w:del w:id="587" w:author="ASUS" w:date="2024-02-15T06:25:00Z">
              <w:r w:rsidR="006771FB" w:rsidRPr="00012D87" w:rsidDel="00C627FA">
                <w:rPr>
                  <w:color w:val="000000" w:themeColor="text1"/>
                  <w:sz w:val="24"/>
                  <w:szCs w:val="24"/>
                </w:rPr>
                <w:delText>Baik</w:delText>
              </w:r>
            </w:del>
          </w:p>
          <w:p w14:paraId="4168CAB3" w14:textId="77777777" w:rsidR="006771FB" w:rsidRPr="00012D87" w:rsidRDefault="006771FB" w:rsidP="00323D4C">
            <w:pPr>
              <w:widowControl w:val="0"/>
              <w:autoSpaceDE w:val="0"/>
              <w:autoSpaceDN w:val="0"/>
              <w:adjustRightInd w:val="0"/>
              <w:ind w:left="0" w:hanging="2"/>
              <w:rPr>
                <w:color w:val="000000" w:themeColor="text1"/>
                <w:sz w:val="24"/>
                <w:szCs w:val="24"/>
              </w:rPr>
            </w:pPr>
            <w:del w:id="588" w:author="ASUS" w:date="2024-02-15T06:25:00Z">
              <w:r w:rsidRPr="00012D87" w:rsidDel="00C627FA">
                <w:rPr>
                  <w:color w:val="000000" w:themeColor="text1"/>
                  <w:sz w:val="24"/>
                  <w:szCs w:val="24"/>
                </w:rPr>
                <w:delText>Kurang Baik</w:delText>
              </w:r>
            </w:del>
          </w:p>
          <w:p w14:paraId="6C35025A" w14:textId="77777777" w:rsidR="00C627FA" w:rsidRPr="00C627FA" w:rsidRDefault="00C627FA" w:rsidP="00C627FA">
            <w:pPr>
              <w:ind w:leftChars="0" w:left="0" w:firstLineChars="0" w:firstLine="0"/>
              <w:rPr>
                <w:ins w:id="589" w:author="ASUS" w:date="2024-02-15T06:27:00Z"/>
                <w:rFonts w:eastAsia="Calibri"/>
                <w:color w:val="000000" w:themeColor="text1"/>
                <w:sz w:val="24"/>
                <w:szCs w:val="24"/>
                <w:lang w:val="en"/>
              </w:rPr>
            </w:pPr>
            <w:ins w:id="590" w:author="ASUS" w:date="2024-02-15T06:27:00Z">
              <w:r w:rsidRPr="00850C91">
                <w:rPr>
                  <w:color w:val="000000" w:themeColor="text1"/>
                  <w:sz w:val="24"/>
                  <w:szCs w:val="24"/>
                  <w:lang w:val="en"/>
                </w:rPr>
                <w:t>Toddler Care</w:t>
              </w:r>
              <w:r w:rsidRPr="00012D87" w:rsidDel="00C627FA">
                <w:rPr>
                  <w:color w:val="000000" w:themeColor="text1"/>
                  <w:sz w:val="24"/>
                  <w:szCs w:val="24"/>
                </w:rPr>
                <w:t xml:space="preserve"> </w:t>
              </w:r>
              <w:r w:rsidRPr="00C627FA">
                <w:rPr>
                  <w:rFonts w:eastAsia="Calibri"/>
                  <w:color w:val="000000" w:themeColor="text1"/>
                  <w:sz w:val="24"/>
                  <w:szCs w:val="24"/>
                  <w:lang w:val="en"/>
                </w:rPr>
                <w:t>in a state of</w:t>
              </w:r>
            </w:ins>
          </w:p>
          <w:p w14:paraId="48A821EB" w14:textId="77777777" w:rsidR="006771FB" w:rsidRPr="00012D87" w:rsidRDefault="00C627FA" w:rsidP="00C627FA">
            <w:pPr>
              <w:widowControl w:val="0"/>
              <w:autoSpaceDE w:val="0"/>
              <w:autoSpaceDN w:val="0"/>
              <w:adjustRightInd w:val="0"/>
              <w:ind w:left="0" w:hanging="2"/>
              <w:rPr>
                <w:color w:val="000000" w:themeColor="text1"/>
                <w:sz w:val="24"/>
                <w:szCs w:val="24"/>
              </w:rPr>
            </w:pPr>
            <w:ins w:id="591" w:author="ASUS" w:date="2024-02-15T06:27:00Z">
              <w:r w:rsidRPr="00C627FA">
                <w:rPr>
                  <w:rFonts w:eastAsia="Calibri"/>
                  <w:color w:val="000000" w:themeColor="text1"/>
                  <w:sz w:val="24"/>
                  <w:szCs w:val="24"/>
                  <w:lang w:val="en"/>
                </w:rPr>
                <w:t>sick Poor Health</w:t>
              </w:r>
              <w:r w:rsidRPr="00012D87" w:rsidDel="00C627FA">
                <w:rPr>
                  <w:color w:val="000000" w:themeColor="text1"/>
                  <w:sz w:val="24"/>
                  <w:szCs w:val="24"/>
                </w:rPr>
                <w:t xml:space="preserve"> </w:t>
              </w:r>
            </w:ins>
            <w:del w:id="592" w:author="ASUS" w:date="2024-02-15T06:27:00Z">
              <w:r w:rsidR="006771FB" w:rsidRPr="00012D87" w:rsidDel="00C627FA">
                <w:rPr>
                  <w:color w:val="000000" w:themeColor="text1"/>
                  <w:sz w:val="24"/>
                  <w:szCs w:val="24"/>
                </w:rPr>
                <w:delText xml:space="preserve">Perawatan Balita dalam Keadaan sakit Kesehatan </w:delText>
              </w:r>
            </w:del>
          </w:p>
          <w:p w14:paraId="752A0B83" w14:textId="77777777" w:rsidR="00C627FA" w:rsidRPr="00012D87" w:rsidRDefault="00C627FA" w:rsidP="00C627FA">
            <w:pPr>
              <w:widowControl w:val="0"/>
              <w:autoSpaceDE w:val="0"/>
              <w:autoSpaceDN w:val="0"/>
              <w:spacing w:before="26"/>
              <w:ind w:left="0" w:right="3" w:hanging="2"/>
              <w:rPr>
                <w:ins w:id="593" w:author="ASUS" w:date="2024-02-15T06:27:00Z"/>
                <w:color w:val="000000" w:themeColor="text1"/>
                <w:sz w:val="24"/>
                <w:szCs w:val="24"/>
              </w:rPr>
            </w:pPr>
            <w:ins w:id="594" w:author="ASUS" w:date="2024-02-15T06:27:00Z">
              <w:r w:rsidRPr="00850C91">
                <w:rPr>
                  <w:sz w:val="24"/>
                  <w:szCs w:val="24"/>
                  <w:lang w:val="en"/>
                </w:rPr>
                <w:t>Good</w:t>
              </w:r>
            </w:ins>
          </w:p>
          <w:p w14:paraId="690883F1" w14:textId="77777777" w:rsidR="006771FB" w:rsidRPr="00012D87" w:rsidDel="00C627FA" w:rsidRDefault="00C627FA" w:rsidP="00C627FA">
            <w:pPr>
              <w:widowControl w:val="0"/>
              <w:autoSpaceDE w:val="0"/>
              <w:autoSpaceDN w:val="0"/>
              <w:spacing w:before="26"/>
              <w:ind w:left="0" w:right="3" w:hanging="2"/>
              <w:rPr>
                <w:del w:id="595" w:author="ASUS" w:date="2024-02-15T06:27:00Z"/>
                <w:color w:val="000000" w:themeColor="text1"/>
                <w:sz w:val="24"/>
                <w:szCs w:val="24"/>
              </w:rPr>
            </w:pPr>
            <w:ins w:id="596" w:author="ASUS" w:date="2024-02-15T06:27:00Z">
              <w:r w:rsidRPr="00850C91">
                <w:rPr>
                  <w:sz w:val="24"/>
                  <w:szCs w:val="24"/>
                  <w:lang w:val="en"/>
                </w:rPr>
                <w:t>Not good</w:t>
              </w:r>
            </w:ins>
            <w:del w:id="597" w:author="ASUS" w:date="2024-02-15T06:27:00Z">
              <w:r w:rsidR="006771FB" w:rsidRPr="00012D87" w:rsidDel="00C627FA">
                <w:rPr>
                  <w:color w:val="000000" w:themeColor="text1"/>
                  <w:sz w:val="24"/>
                  <w:szCs w:val="24"/>
                </w:rPr>
                <w:delText>Baik</w:delText>
              </w:r>
            </w:del>
          </w:p>
          <w:p w14:paraId="06BAAF5D" w14:textId="77777777" w:rsidR="006771FB" w:rsidRPr="00012D87" w:rsidRDefault="006771FB" w:rsidP="00323D4C">
            <w:pPr>
              <w:widowControl w:val="0"/>
              <w:autoSpaceDE w:val="0"/>
              <w:autoSpaceDN w:val="0"/>
              <w:adjustRightInd w:val="0"/>
              <w:ind w:left="0" w:hanging="2"/>
              <w:rPr>
                <w:color w:val="000000" w:themeColor="text1"/>
                <w:sz w:val="24"/>
                <w:szCs w:val="24"/>
              </w:rPr>
            </w:pPr>
            <w:del w:id="598" w:author="ASUS" w:date="2024-02-15T06:27:00Z">
              <w:r w:rsidRPr="00012D87" w:rsidDel="00C627FA">
                <w:rPr>
                  <w:color w:val="000000" w:themeColor="text1"/>
                  <w:sz w:val="24"/>
                  <w:szCs w:val="24"/>
                </w:rPr>
                <w:delText>Kurang Baik</w:delText>
              </w:r>
            </w:del>
          </w:p>
        </w:tc>
        <w:tc>
          <w:tcPr>
            <w:tcW w:w="850" w:type="dxa"/>
            <w:tcBorders>
              <w:top w:val="nil"/>
              <w:left w:val="nil"/>
              <w:bottom w:val="single" w:sz="4" w:space="0" w:color="auto"/>
              <w:right w:val="nil"/>
            </w:tcBorders>
          </w:tcPr>
          <w:p w14:paraId="42E62B19"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13102D49"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6EA5FCC5" w14:textId="77777777" w:rsidR="00C627FA" w:rsidRDefault="00C627FA" w:rsidP="00323D4C">
            <w:pPr>
              <w:widowControl w:val="0"/>
              <w:autoSpaceDE w:val="0"/>
              <w:autoSpaceDN w:val="0"/>
              <w:adjustRightInd w:val="0"/>
              <w:ind w:left="0" w:hanging="2"/>
              <w:jc w:val="center"/>
              <w:rPr>
                <w:ins w:id="599" w:author="ASUS" w:date="2024-02-15T06:27:00Z"/>
                <w:color w:val="000000" w:themeColor="text1"/>
                <w:sz w:val="24"/>
                <w:szCs w:val="24"/>
              </w:rPr>
            </w:pPr>
          </w:p>
          <w:p w14:paraId="70DEF4B2"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13</w:t>
            </w:r>
          </w:p>
          <w:p w14:paraId="345E367E"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22</w:t>
            </w:r>
          </w:p>
          <w:p w14:paraId="1D5D53EC"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2069378A" w14:textId="77777777" w:rsidR="006771FB" w:rsidRPr="00012D87" w:rsidDel="00C627FA" w:rsidRDefault="006771FB" w:rsidP="00323D4C">
            <w:pPr>
              <w:widowControl w:val="0"/>
              <w:autoSpaceDE w:val="0"/>
              <w:autoSpaceDN w:val="0"/>
              <w:adjustRightInd w:val="0"/>
              <w:ind w:left="0" w:hanging="2"/>
              <w:jc w:val="center"/>
              <w:rPr>
                <w:del w:id="600" w:author="ASUS" w:date="2024-02-15T06:27:00Z"/>
                <w:color w:val="000000" w:themeColor="text1"/>
                <w:sz w:val="24"/>
                <w:szCs w:val="24"/>
              </w:rPr>
            </w:pPr>
          </w:p>
          <w:p w14:paraId="7F846273" w14:textId="77777777" w:rsidR="006771FB" w:rsidRPr="00012D87" w:rsidRDefault="006771FB">
            <w:pPr>
              <w:widowControl w:val="0"/>
              <w:autoSpaceDE w:val="0"/>
              <w:autoSpaceDN w:val="0"/>
              <w:adjustRightInd w:val="0"/>
              <w:ind w:leftChars="0" w:left="0" w:firstLineChars="0" w:firstLine="0"/>
              <w:jc w:val="left"/>
              <w:rPr>
                <w:color w:val="000000" w:themeColor="text1"/>
                <w:sz w:val="24"/>
                <w:szCs w:val="24"/>
              </w:rPr>
              <w:pPrChange w:id="601" w:author="ASUS" w:date="2024-02-15T06:27:00Z">
                <w:pPr>
                  <w:widowControl w:val="0"/>
                  <w:autoSpaceDE w:val="0"/>
                  <w:autoSpaceDN w:val="0"/>
                  <w:adjustRightInd w:val="0"/>
                  <w:ind w:left="0" w:hanging="2"/>
                  <w:jc w:val="center"/>
                </w:pPr>
              </w:pPrChange>
            </w:pPr>
          </w:p>
          <w:p w14:paraId="14C1D442"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16</w:t>
            </w:r>
          </w:p>
          <w:p w14:paraId="6AF8B2D4"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19</w:t>
            </w:r>
          </w:p>
          <w:p w14:paraId="61F15A76"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03284CFE"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3C1E63DF"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13</w:t>
            </w:r>
          </w:p>
          <w:p w14:paraId="74EA334F"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lastRenderedPageBreak/>
              <w:t>22</w:t>
            </w:r>
          </w:p>
          <w:p w14:paraId="57BF519D"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61AACDDF"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70A8DC0B" w14:textId="77777777" w:rsidR="006771FB" w:rsidRPr="00012D87" w:rsidRDefault="006771FB" w:rsidP="00323D4C">
            <w:pPr>
              <w:widowControl w:val="0"/>
              <w:autoSpaceDE w:val="0"/>
              <w:autoSpaceDN w:val="0"/>
              <w:adjustRightInd w:val="0"/>
              <w:ind w:left="0" w:hanging="2"/>
              <w:rPr>
                <w:color w:val="000000" w:themeColor="text1"/>
                <w:sz w:val="24"/>
                <w:szCs w:val="24"/>
              </w:rPr>
            </w:pPr>
          </w:p>
          <w:p w14:paraId="190E91C0"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14</w:t>
            </w:r>
          </w:p>
          <w:p w14:paraId="5EFA410C"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21</w:t>
            </w:r>
          </w:p>
        </w:tc>
        <w:tc>
          <w:tcPr>
            <w:tcW w:w="709" w:type="dxa"/>
            <w:tcBorders>
              <w:top w:val="nil"/>
              <w:left w:val="nil"/>
              <w:bottom w:val="single" w:sz="4" w:space="0" w:color="auto"/>
              <w:right w:val="nil"/>
            </w:tcBorders>
          </w:tcPr>
          <w:p w14:paraId="419E6272"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74337744" w14:textId="77777777" w:rsidR="006771FB" w:rsidRDefault="006771FB" w:rsidP="00323D4C">
            <w:pPr>
              <w:widowControl w:val="0"/>
              <w:autoSpaceDE w:val="0"/>
              <w:autoSpaceDN w:val="0"/>
              <w:adjustRightInd w:val="0"/>
              <w:ind w:left="0" w:hanging="2"/>
              <w:jc w:val="center"/>
              <w:rPr>
                <w:ins w:id="602" w:author="ASUS" w:date="2024-02-15T06:27:00Z"/>
                <w:color w:val="000000" w:themeColor="text1"/>
                <w:sz w:val="24"/>
                <w:szCs w:val="24"/>
              </w:rPr>
            </w:pPr>
          </w:p>
          <w:p w14:paraId="75737352" w14:textId="77777777" w:rsidR="00C627FA" w:rsidRPr="00012D87" w:rsidRDefault="00C627FA" w:rsidP="00323D4C">
            <w:pPr>
              <w:widowControl w:val="0"/>
              <w:autoSpaceDE w:val="0"/>
              <w:autoSpaceDN w:val="0"/>
              <w:adjustRightInd w:val="0"/>
              <w:ind w:left="0" w:hanging="2"/>
              <w:jc w:val="center"/>
              <w:rPr>
                <w:color w:val="000000" w:themeColor="text1"/>
                <w:sz w:val="24"/>
                <w:szCs w:val="24"/>
              </w:rPr>
            </w:pPr>
          </w:p>
          <w:p w14:paraId="691C084C"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37,1</w:t>
            </w:r>
          </w:p>
          <w:p w14:paraId="73774105"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62,9</w:t>
            </w:r>
          </w:p>
          <w:p w14:paraId="41064EDC"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2A0C1315" w14:textId="77777777" w:rsidR="006771FB" w:rsidRPr="00012D87" w:rsidDel="00C627FA" w:rsidRDefault="006771FB" w:rsidP="00323D4C">
            <w:pPr>
              <w:widowControl w:val="0"/>
              <w:autoSpaceDE w:val="0"/>
              <w:autoSpaceDN w:val="0"/>
              <w:adjustRightInd w:val="0"/>
              <w:ind w:left="0" w:hanging="2"/>
              <w:jc w:val="center"/>
              <w:rPr>
                <w:del w:id="603" w:author="ASUS" w:date="2024-02-15T06:28:00Z"/>
                <w:color w:val="000000" w:themeColor="text1"/>
                <w:sz w:val="24"/>
                <w:szCs w:val="24"/>
              </w:rPr>
            </w:pPr>
          </w:p>
          <w:p w14:paraId="2C44D935" w14:textId="77777777" w:rsidR="006771FB" w:rsidRPr="00012D87" w:rsidRDefault="006771FB">
            <w:pPr>
              <w:widowControl w:val="0"/>
              <w:autoSpaceDE w:val="0"/>
              <w:autoSpaceDN w:val="0"/>
              <w:adjustRightInd w:val="0"/>
              <w:ind w:leftChars="0" w:left="0" w:firstLineChars="0" w:firstLine="0"/>
              <w:jc w:val="left"/>
              <w:rPr>
                <w:color w:val="000000" w:themeColor="text1"/>
                <w:sz w:val="24"/>
                <w:szCs w:val="24"/>
              </w:rPr>
              <w:pPrChange w:id="604" w:author="ASUS" w:date="2024-02-15T06:28:00Z">
                <w:pPr>
                  <w:widowControl w:val="0"/>
                  <w:autoSpaceDE w:val="0"/>
                  <w:autoSpaceDN w:val="0"/>
                  <w:adjustRightInd w:val="0"/>
                  <w:ind w:left="0" w:hanging="2"/>
                  <w:jc w:val="center"/>
                </w:pPr>
              </w:pPrChange>
            </w:pPr>
          </w:p>
          <w:p w14:paraId="684D9227"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45,7</w:t>
            </w:r>
          </w:p>
          <w:p w14:paraId="02ECE273"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54,3</w:t>
            </w:r>
          </w:p>
          <w:p w14:paraId="54B8080E"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3319D65C"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014146AA"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37,1</w:t>
            </w:r>
          </w:p>
          <w:p w14:paraId="4040A6EC"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lastRenderedPageBreak/>
              <w:t>62,8</w:t>
            </w:r>
          </w:p>
          <w:p w14:paraId="0B508A4C"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2BD64D64"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5763CF9E" w14:textId="77777777" w:rsidR="006771FB" w:rsidRPr="00012D87" w:rsidRDefault="006771FB" w:rsidP="00323D4C">
            <w:pPr>
              <w:widowControl w:val="0"/>
              <w:autoSpaceDE w:val="0"/>
              <w:autoSpaceDN w:val="0"/>
              <w:adjustRightInd w:val="0"/>
              <w:ind w:left="0" w:hanging="2"/>
              <w:rPr>
                <w:color w:val="000000" w:themeColor="text1"/>
                <w:sz w:val="24"/>
                <w:szCs w:val="24"/>
              </w:rPr>
            </w:pPr>
          </w:p>
          <w:p w14:paraId="2B20B585"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40,</w:t>
            </w:r>
            <w:r w:rsidR="004F58FA" w:rsidRPr="00012D87">
              <w:rPr>
                <w:color w:val="000000" w:themeColor="text1"/>
                <w:sz w:val="24"/>
                <w:szCs w:val="24"/>
              </w:rPr>
              <w:t>0</w:t>
            </w:r>
          </w:p>
          <w:p w14:paraId="20E06FFB"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60</w:t>
            </w:r>
            <w:r w:rsidR="004F58FA" w:rsidRPr="00012D87">
              <w:rPr>
                <w:color w:val="000000" w:themeColor="text1"/>
                <w:sz w:val="24"/>
                <w:szCs w:val="24"/>
              </w:rPr>
              <w:t>,0</w:t>
            </w:r>
          </w:p>
        </w:tc>
        <w:tc>
          <w:tcPr>
            <w:tcW w:w="850" w:type="dxa"/>
            <w:tcBorders>
              <w:top w:val="nil"/>
              <w:left w:val="nil"/>
              <w:bottom w:val="single" w:sz="4" w:space="0" w:color="auto"/>
              <w:right w:val="nil"/>
            </w:tcBorders>
          </w:tcPr>
          <w:p w14:paraId="5D34C0A8"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4BCFCA04" w14:textId="77777777" w:rsidR="006771FB" w:rsidRDefault="006771FB" w:rsidP="00323D4C">
            <w:pPr>
              <w:widowControl w:val="0"/>
              <w:autoSpaceDE w:val="0"/>
              <w:autoSpaceDN w:val="0"/>
              <w:adjustRightInd w:val="0"/>
              <w:ind w:left="0" w:hanging="2"/>
              <w:jc w:val="center"/>
              <w:rPr>
                <w:ins w:id="605" w:author="ASUS" w:date="2024-02-15T06:28:00Z"/>
                <w:color w:val="000000" w:themeColor="text1"/>
                <w:sz w:val="24"/>
                <w:szCs w:val="24"/>
              </w:rPr>
            </w:pPr>
          </w:p>
          <w:p w14:paraId="7D85E540" w14:textId="77777777" w:rsidR="00C627FA" w:rsidRPr="00012D87" w:rsidRDefault="00C627FA" w:rsidP="00323D4C">
            <w:pPr>
              <w:widowControl w:val="0"/>
              <w:autoSpaceDE w:val="0"/>
              <w:autoSpaceDN w:val="0"/>
              <w:adjustRightInd w:val="0"/>
              <w:ind w:left="0" w:hanging="2"/>
              <w:jc w:val="center"/>
              <w:rPr>
                <w:color w:val="000000" w:themeColor="text1"/>
                <w:sz w:val="24"/>
                <w:szCs w:val="24"/>
              </w:rPr>
            </w:pPr>
          </w:p>
          <w:p w14:paraId="14B8B460"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50</w:t>
            </w:r>
          </w:p>
          <w:p w14:paraId="0CEC7E8D"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20</w:t>
            </w:r>
          </w:p>
          <w:p w14:paraId="67BF991F" w14:textId="77777777" w:rsidR="006771FB" w:rsidRPr="00012D87" w:rsidDel="00C627FA" w:rsidRDefault="006771FB" w:rsidP="00323D4C">
            <w:pPr>
              <w:widowControl w:val="0"/>
              <w:autoSpaceDE w:val="0"/>
              <w:autoSpaceDN w:val="0"/>
              <w:adjustRightInd w:val="0"/>
              <w:ind w:left="0" w:hanging="2"/>
              <w:jc w:val="center"/>
              <w:rPr>
                <w:del w:id="606" w:author="ASUS" w:date="2024-02-15T06:28:00Z"/>
                <w:color w:val="000000" w:themeColor="text1"/>
                <w:sz w:val="24"/>
                <w:szCs w:val="24"/>
              </w:rPr>
            </w:pPr>
          </w:p>
          <w:p w14:paraId="3C62396A" w14:textId="77777777" w:rsidR="006771FB" w:rsidRPr="00012D87" w:rsidRDefault="006771FB">
            <w:pPr>
              <w:widowControl w:val="0"/>
              <w:autoSpaceDE w:val="0"/>
              <w:autoSpaceDN w:val="0"/>
              <w:adjustRightInd w:val="0"/>
              <w:ind w:leftChars="0" w:left="0" w:firstLineChars="0" w:firstLine="0"/>
              <w:jc w:val="left"/>
              <w:rPr>
                <w:color w:val="000000" w:themeColor="text1"/>
                <w:sz w:val="24"/>
                <w:szCs w:val="24"/>
              </w:rPr>
              <w:pPrChange w:id="607" w:author="ASUS" w:date="2024-02-15T06:28:00Z">
                <w:pPr>
                  <w:widowControl w:val="0"/>
                  <w:autoSpaceDE w:val="0"/>
                  <w:autoSpaceDN w:val="0"/>
                  <w:adjustRightInd w:val="0"/>
                  <w:ind w:left="0" w:hanging="2"/>
                  <w:jc w:val="center"/>
                </w:pPr>
              </w:pPrChange>
            </w:pPr>
          </w:p>
          <w:p w14:paraId="1F417AB7"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2E0D84D7"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38</w:t>
            </w:r>
          </w:p>
          <w:p w14:paraId="57ADF516"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32</w:t>
            </w:r>
          </w:p>
          <w:p w14:paraId="47A023AF"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6585D07B"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599BEBB4"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48</w:t>
            </w:r>
          </w:p>
          <w:p w14:paraId="4DAE3D3E"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lastRenderedPageBreak/>
              <w:t>22</w:t>
            </w:r>
          </w:p>
          <w:p w14:paraId="30706019"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62235A20"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01455C90"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5CFCB91B"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42</w:t>
            </w:r>
          </w:p>
          <w:p w14:paraId="665634DF"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28</w:t>
            </w:r>
          </w:p>
        </w:tc>
        <w:tc>
          <w:tcPr>
            <w:tcW w:w="709" w:type="dxa"/>
            <w:tcBorders>
              <w:top w:val="nil"/>
              <w:left w:val="nil"/>
              <w:bottom w:val="single" w:sz="4" w:space="0" w:color="auto"/>
              <w:right w:val="nil"/>
            </w:tcBorders>
          </w:tcPr>
          <w:p w14:paraId="1437422E"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26F29928" w14:textId="77777777" w:rsidR="006771FB" w:rsidRDefault="006771FB" w:rsidP="00323D4C">
            <w:pPr>
              <w:widowControl w:val="0"/>
              <w:autoSpaceDE w:val="0"/>
              <w:autoSpaceDN w:val="0"/>
              <w:adjustRightInd w:val="0"/>
              <w:ind w:left="0" w:hanging="2"/>
              <w:jc w:val="center"/>
              <w:rPr>
                <w:ins w:id="608" w:author="ASUS" w:date="2024-02-15T06:28:00Z"/>
                <w:color w:val="000000" w:themeColor="text1"/>
                <w:sz w:val="24"/>
                <w:szCs w:val="24"/>
              </w:rPr>
            </w:pPr>
          </w:p>
          <w:p w14:paraId="43EA6115" w14:textId="77777777" w:rsidR="00C627FA" w:rsidRPr="00012D87" w:rsidRDefault="00C627FA" w:rsidP="00323D4C">
            <w:pPr>
              <w:widowControl w:val="0"/>
              <w:autoSpaceDE w:val="0"/>
              <w:autoSpaceDN w:val="0"/>
              <w:adjustRightInd w:val="0"/>
              <w:ind w:left="0" w:hanging="2"/>
              <w:jc w:val="center"/>
              <w:rPr>
                <w:color w:val="000000" w:themeColor="text1"/>
                <w:sz w:val="24"/>
                <w:szCs w:val="24"/>
              </w:rPr>
            </w:pPr>
          </w:p>
          <w:p w14:paraId="119B3C65"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71,4</w:t>
            </w:r>
          </w:p>
          <w:p w14:paraId="0B68B966"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28,6</w:t>
            </w:r>
          </w:p>
          <w:p w14:paraId="4B9D3534" w14:textId="77777777" w:rsidR="006771FB" w:rsidRPr="00012D87" w:rsidDel="00C627FA" w:rsidRDefault="006771FB" w:rsidP="00323D4C">
            <w:pPr>
              <w:widowControl w:val="0"/>
              <w:autoSpaceDE w:val="0"/>
              <w:autoSpaceDN w:val="0"/>
              <w:adjustRightInd w:val="0"/>
              <w:ind w:left="0" w:hanging="2"/>
              <w:jc w:val="center"/>
              <w:rPr>
                <w:del w:id="609" w:author="ASUS" w:date="2024-02-15T06:28:00Z"/>
                <w:color w:val="000000" w:themeColor="text1"/>
                <w:sz w:val="24"/>
                <w:szCs w:val="24"/>
              </w:rPr>
            </w:pPr>
          </w:p>
          <w:p w14:paraId="690ED9BD" w14:textId="77777777" w:rsidR="006771FB" w:rsidRPr="00012D87" w:rsidRDefault="006771FB">
            <w:pPr>
              <w:widowControl w:val="0"/>
              <w:autoSpaceDE w:val="0"/>
              <w:autoSpaceDN w:val="0"/>
              <w:adjustRightInd w:val="0"/>
              <w:ind w:leftChars="0" w:left="0" w:firstLineChars="0" w:firstLine="0"/>
              <w:jc w:val="left"/>
              <w:rPr>
                <w:color w:val="000000" w:themeColor="text1"/>
                <w:sz w:val="24"/>
                <w:szCs w:val="24"/>
              </w:rPr>
              <w:pPrChange w:id="610" w:author="ASUS" w:date="2024-02-15T06:28:00Z">
                <w:pPr>
                  <w:widowControl w:val="0"/>
                  <w:autoSpaceDE w:val="0"/>
                  <w:autoSpaceDN w:val="0"/>
                  <w:adjustRightInd w:val="0"/>
                  <w:ind w:left="0" w:hanging="2"/>
                  <w:jc w:val="center"/>
                </w:pPr>
              </w:pPrChange>
            </w:pPr>
          </w:p>
          <w:p w14:paraId="79C41D4B"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73A4CD30"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54,3</w:t>
            </w:r>
          </w:p>
          <w:p w14:paraId="1460AFE3"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45,7</w:t>
            </w:r>
          </w:p>
          <w:p w14:paraId="5C485E45"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5F556FDB"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6BB108E3"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68,6</w:t>
            </w:r>
          </w:p>
          <w:p w14:paraId="01AECEA0"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lastRenderedPageBreak/>
              <w:t>31,4</w:t>
            </w:r>
          </w:p>
          <w:p w14:paraId="2A3981CE"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7B357FB8"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4E71BC6A" w14:textId="77777777" w:rsidR="006771FB" w:rsidRPr="00012D87" w:rsidRDefault="006771FB" w:rsidP="00323D4C">
            <w:pPr>
              <w:widowControl w:val="0"/>
              <w:autoSpaceDE w:val="0"/>
              <w:autoSpaceDN w:val="0"/>
              <w:adjustRightInd w:val="0"/>
              <w:ind w:left="0" w:hanging="2"/>
              <w:rPr>
                <w:color w:val="000000" w:themeColor="text1"/>
                <w:sz w:val="24"/>
                <w:szCs w:val="24"/>
              </w:rPr>
            </w:pPr>
          </w:p>
          <w:p w14:paraId="7C561109"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60,0</w:t>
            </w:r>
          </w:p>
          <w:p w14:paraId="0CD88101"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40</w:t>
            </w:r>
            <w:r w:rsidR="004F58FA" w:rsidRPr="00012D87">
              <w:rPr>
                <w:color w:val="000000" w:themeColor="text1"/>
                <w:sz w:val="24"/>
                <w:szCs w:val="24"/>
              </w:rPr>
              <w:t>,</w:t>
            </w:r>
            <w:r w:rsidRPr="00012D87">
              <w:rPr>
                <w:color w:val="000000" w:themeColor="text1"/>
                <w:sz w:val="24"/>
                <w:szCs w:val="24"/>
              </w:rPr>
              <w:t>0</w:t>
            </w:r>
          </w:p>
        </w:tc>
        <w:tc>
          <w:tcPr>
            <w:tcW w:w="2126" w:type="dxa"/>
            <w:tcBorders>
              <w:top w:val="nil"/>
              <w:left w:val="nil"/>
              <w:bottom w:val="single" w:sz="4" w:space="0" w:color="auto"/>
              <w:right w:val="nil"/>
            </w:tcBorders>
          </w:tcPr>
          <w:p w14:paraId="68D9CB38" w14:textId="77777777" w:rsidR="006771FB" w:rsidRPr="00012D87" w:rsidRDefault="006771FB" w:rsidP="00323D4C">
            <w:pPr>
              <w:widowControl w:val="0"/>
              <w:autoSpaceDE w:val="0"/>
              <w:autoSpaceDN w:val="0"/>
              <w:adjustRightInd w:val="0"/>
              <w:ind w:left="0" w:hanging="2"/>
              <w:rPr>
                <w:color w:val="000000" w:themeColor="text1"/>
                <w:sz w:val="24"/>
                <w:szCs w:val="24"/>
              </w:rPr>
            </w:pPr>
          </w:p>
          <w:p w14:paraId="0656049B" w14:textId="77777777" w:rsidR="006771FB" w:rsidRDefault="006771FB" w:rsidP="00323D4C">
            <w:pPr>
              <w:widowControl w:val="0"/>
              <w:autoSpaceDE w:val="0"/>
              <w:autoSpaceDN w:val="0"/>
              <w:adjustRightInd w:val="0"/>
              <w:ind w:left="0" w:hanging="2"/>
              <w:rPr>
                <w:ins w:id="611" w:author="ASUS" w:date="2024-02-15T06:28:00Z"/>
                <w:color w:val="000000" w:themeColor="text1"/>
                <w:sz w:val="24"/>
                <w:szCs w:val="24"/>
              </w:rPr>
            </w:pPr>
          </w:p>
          <w:p w14:paraId="2CFB58F2" w14:textId="77777777" w:rsidR="00C627FA" w:rsidRPr="00012D87" w:rsidRDefault="00C627FA" w:rsidP="00323D4C">
            <w:pPr>
              <w:widowControl w:val="0"/>
              <w:autoSpaceDE w:val="0"/>
              <w:autoSpaceDN w:val="0"/>
              <w:adjustRightInd w:val="0"/>
              <w:ind w:left="0" w:hanging="2"/>
              <w:rPr>
                <w:color w:val="000000" w:themeColor="text1"/>
                <w:sz w:val="24"/>
                <w:szCs w:val="24"/>
              </w:rPr>
            </w:pPr>
          </w:p>
          <w:p w14:paraId="418FFCF4" w14:textId="77777777" w:rsidR="006771FB" w:rsidRPr="00012D87" w:rsidRDefault="006771FB" w:rsidP="00323D4C">
            <w:pPr>
              <w:widowControl w:val="0"/>
              <w:autoSpaceDE w:val="0"/>
              <w:autoSpaceDN w:val="0"/>
              <w:adjustRightInd w:val="0"/>
              <w:ind w:left="0" w:hanging="2"/>
              <w:rPr>
                <w:color w:val="000000" w:themeColor="text1"/>
                <w:sz w:val="24"/>
                <w:szCs w:val="24"/>
              </w:rPr>
            </w:pPr>
            <w:r w:rsidRPr="00012D87">
              <w:rPr>
                <w:color w:val="000000" w:themeColor="text1"/>
                <w:sz w:val="24"/>
                <w:szCs w:val="24"/>
              </w:rPr>
              <w:t>4,321   1,791-9,995</w:t>
            </w:r>
          </w:p>
          <w:p w14:paraId="4BE7E997"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1AF9349A" w14:textId="77777777" w:rsidR="006771FB" w:rsidRPr="00012D87" w:rsidDel="00C627FA" w:rsidRDefault="006771FB" w:rsidP="00323D4C">
            <w:pPr>
              <w:widowControl w:val="0"/>
              <w:autoSpaceDE w:val="0"/>
              <w:autoSpaceDN w:val="0"/>
              <w:adjustRightInd w:val="0"/>
              <w:ind w:left="0" w:hanging="2"/>
              <w:jc w:val="center"/>
              <w:rPr>
                <w:del w:id="612" w:author="ASUS" w:date="2024-02-15T06:28:00Z"/>
                <w:color w:val="000000" w:themeColor="text1"/>
                <w:sz w:val="24"/>
                <w:szCs w:val="24"/>
              </w:rPr>
            </w:pPr>
          </w:p>
          <w:p w14:paraId="6563BD41" w14:textId="77777777" w:rsidR="006771FB" w:rsidRPr="00012D87" w:rsidRDefault="006771FB">
            <w:pPr>
              <w:widowControl w:val="0"/>
              <w:autoSpaceDE w:val="0"/>
              <w:autoSpaceDN w:val="0"/>
              <w:adjustRightInd w:val="0"/>
              <w:ind w:leftChars="0" w:left="0" w:firstLineChars="0" w:firstLine="0"/>
              <w:jc w:val="left"/>
              <w:rPr>
                <w:color w:val="000000" w:themeColor="text1"/>
                <w:sz w:val="24"/>
                <w:szCs w:val="24"/>
              </w:rPr>
              <w:pPrChange w:id="613" w:author="ASUS" w:date="2024-02-15T06:28:00Z">
                <w:pPr>
                  <w:widowControl w:val="0"/>
                  <w:autoSpaceDE w:val="0"/>
                  <w:autoSpaceDN w:val="0"/>
                  <w:adjustRightInd w:val="0"/>
                  <w:ind w:left="0" w:hanging="2"/>
                  <w:jc w:val="center"/>
                </w:pPr>
              </w:pPrChange>
            </w:pPr>
          </w:p>
          <w:p w14:paraId="3E604121"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0DAF52A7" w14:textId="77777777" w:rsidR="006771FB" w:rsidRPr="00012D87" w:rsidRDefault="006771FB" w:rsidP="00323D4C">
            <w:pPr>
              <w:widowControl w:val="0"/>
              <w:autoSpaceDE w:val="0"/>
              <w:autoSpaceDN w:val="0"/>
              <w:adjustRightInd w:val="0"/>
              <w:ind w:left="0" w:hanging="2"/>
              <w:rPr>
                <w:color w:val="000000" w:themeColor="text1"/>
                <w:sz w:val="24"/>
                <w:szCs w:val="24"/>
              </w:rPr>
            </w:pPr>
            <w:r w:rsidRPr="00012D87">
              <w:rPr>
                <w:color w:val="000000" w:themeColor="text1"/>
                <w:sz w:val="24"/>
                <w:szCs w:val="24"/>
              </w:rPr>
              <w:t>1,410  0,625-3,184</w:t>
            </w:r>
          </w:p>
          <w:p w14:paraId="1A0284F8"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6DB3EFB0" w14:textId="77777777" w:rsidR="006771FB" w:rsidRPr="00012D87" w:rsidRDefault="006771FB" w:rsidP="00323D4C">
            <w:pPr>
              <w:widowControl w:val="0"/>
              <w:autoSpaceDE w:val="0"/>
              <w:autoSpaceDN w:val="0"/>
              <w:adjustRightInd w:val="0"/>
              <w:ind w:left="0" w:hanging="2"/>
              <w:rPr>
                <w:color w:val="000000" w:themeColor="text1"/>
                <w:sz w:val="24"/>
                <w:szCs w:val="24"/>
              </w:rPr>
            </w:pPr>
          </w:p>
          <w:p w14:paraId="2AFF2BB9" w14:textId="77777777" w:rsidR="006771FB" w:rsidRPr="00012D87" w:rsidRDefault="006771FB" w:rsidP="00323D4C">
            <w:pPr>
              <w:widowControl w:val="0"/>
              <w:autoSpaceDE w:val="0"/>
              <w:autoSpaceDN w:val="0"/>
              <w:adjustRightInd w:val="0"/>
              <w:ind w:left="0" w:hanging="2"/>
              <w:rPr>
                <w:color w:val="000000" w:themeColor="text1"/>
                <w:sz w:val="24"/>
                <w:szCs w:val="24"/>
              </w:rPr>
            </w:pPr>
          </w:p>
          <w:p w14:paraId="1A3D2A8E" w14:textId="77777777" w:rsidR="006771FB" w:rsidRPr="00012D87" w:rsidRDefault="006771FB" w:rsidP="00323D4C">
            <w:pPr>
              <w:widowControl w:val="0"/>
              <w:autoSpaceDE w:val="0"/>
              <w:autoSpaceDN w:val="0"/>
              <w:adjustRightInd w:val="0"/>
              <w:ind w:left="0" w:hanging="2"/>
              <w:rPr>
                <w:color w:val="000000" w:themeColor="text1"/>
                <w:sz w:val="24"/>
                <w:szCs w:val="24"/>
              </w:rPr>
            </w:pPr>
            <w:r w:rsidRPr="00012D87">
              <w:rPr>
                <w:color w:val="000000" w:themeColor="text1"/>
                <w:sz w:val="24"/>
                <w:szCs w:val="24"/>
              </w:rPr>
              <w:t>3,692 1,576-8,058</w:t>
            </w:r>
          </w:p>
          <w:p w14:paraId="379654F7" w14:textId="77777777" w:rsidR="006771FB" w:rsidRPr="00012D87" w:rsidRDefault="006771FB" w:rsidP="00323D4C">
            <w:pPr>
              <w:widowControl w:val="0"/>
              <w:autoSpaceDE w:val="0"/>
              <w:autoSpaceDN w:val="0"/>
              <w:adjustRightInd w:val="0"/>
              <w:ind w:left="0" w:hanging="2"/>
              <w:rPr>
                <w:color w:val="000000" w:themeColor="text1"/>
                <w:sz w:val="24"/>
                <w:szCs w:val="24"/>
              </w:rPr>
            </w:pPr>
          </w:p>
          <w:p w14:paraId="1D46573B" w14:textId="77777777" w:rsidR="006771FB" w:rsidRPr="00012D87" w:rsidRDefault="006771FB" w:rsidP="00323D4C">
            <w:pPr>
              <w:widowControl w:val="0"/>
              <w:autoSpaceDE w:val="0"/>
              <w:autoSpaceDN w:val="0"/>
              <w:adjustRightInd w:val="0"/>
              <w:ind w:left="0" w:hanging="2"/>
              <w:rPr>
                <w:color w:val="000000" w:themeColor="text1"/>
                <w:sz w:val="24"/>
                <w:szCs w:val="24"/>
              </w:rPr>
            </w:pPr>
          </w:p>
          <w:p w14:paraId="2E8D418F" w14:textId="77777777" w:rsidR="006771FB" w:rsidRPr="00012D87" w:rsidRDefault="006771FB" w:rsidP="00323D4C">
            <w:pPr>
              <w:widowControl w:val="0"/>
              <w:autoSpaceDE w:val="0"/>
              <w:autoSpaceDN w:val="0"/>
              <w:adjustRightInd w:val="0"/>
              <w:ind w:left="0" w:hanging="2"/>
              <w:rPr>
                <w:color w:val="000000" w:themeColor="text1"/>
                <w:sz w:val="24"/>
                <w:szCs w:val="24"/>
              </w:rPr>
            </w:pPr>
          </w:p>
          <w:p w14:paraId="7C18DD97" w14:textId="77777777" w:rsidR="006771FB" w:rsidRPr="00012D87" w:rsidRDefault="006771FB" w:rsidP="00323D4C">
            <w:pPr>
              <w:widowControl w:val="0"/>
              <w:autoSpaceDE w:val="0"/>
              <w:autoSpaceDN w:val="0"/>
              <w:adjustRightInd w:val="0"/>
              <w:ind w:left="0" w:hanging="2"/>
              <w:rPr>
                <w:color w:val="000000" w:themeColor="text1"/>
                <w:sz w:val="24"/>
                <w:szCs w:val="24"/>
              </w:rPr>
            </w:pPr>
          </w:p>
          <w:p w14:paraId="60F9F778" w14:textId="77777777" w:rsidR="006771FB" w:rsidRPr="00012D87" w:rsidRDefault="006771FB" w:rsidP="00323D4C">
            <w:pPr>
              <w:widowControl w:val="0"/>
              <w:autoSpaceDE w:val="0"/>
              <w:autoSpaceDN w:val="0"/>
              <w:adjustRightInd w:val="0"/>
              <w:ind w:left="0" w:hanging="2"/>
              <w:rPr>
                <w:color w:val="000000" w:themeColor="text1"/>
                <w:sz w:val="24"/>
                <w:szCs w:val="24"/>
              </w:rPr>
            </w:pPr>
            <w:r w:rsidRPr="00012D87">
              <w:rPr>
                <w:color w:val="000000" w:themeColor="text1"/>
                <w:sz w:val="24"/>
                <w:szCs w:val="24"/>
              </w:rPr>
              <w:t>3,750  0,483-5,171</w:t>
            </w:r>
          </w:p>
        </w:tc>
        <w:tc>
          <w:tcPr>
            <w:tcW w:w="851" w:type="dxa"/>
            <w:tcBorders>
              <w:top w:val="nil"/>
              <w:left w:val="nil"/>
              <w:bottom w:val="single" w:sz="4" w:space="0" w:color="auto"/>
              <w:right w:val="nil"/>
            </w:tcBorders>
          </w:tcPr>
          <w:p w14:paraId="70979C1E"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034D2FD3" w14:textId="77777777" w:rsidR="006771FB" w:rsidRDefault="006771FB" w:rsidP="00323D4C">
            <w:pPr>
              <w:widowControl w:val="0"/>
              <w:autoSpaceDE w:val="0"/>
              <w:autoSpaceDN w:val="0"/>
              <w:adjustRightInd w:val="0"/>
              <w:ind w:left="0" w:hanging="2"/>
              <w:jc w:val="center"/>
              <w:rPr>
                <w:ins w:id="614" w:author="ASUS" w:date="2024-02-15T06:28:00Z"/>
                <w:color w:val="000000" w:themeColor="text1"/>
                <w:sz w:val="24"/>
                <w:szCs w:val="24"/>
              </w:rPr>
            </w:pPr>
          </w:p>
          <w:p w14:paraId="43306E1F" w14:textId="77777777" w:rsidR="00C627FA" w:rsidRPr="00012D87" w:rsidRDefault="00C627FA" w:rsidP="00323D4C">
            <w:pPr>
              <w:widowControl w:val="0"/>
              <w:autoSpaceDE w:val="0"/>
              <w:autoSpaceDN w:val="0"/>
              <w:adjustRightInd w:val="0"/>
              <w:ind w:left="0" w:hanging="2"/>
              <w:jc w:val="center"/>
              <w:rPr>
                <w:color w:val="000000" w:themeColor="text1"/>
                <w:sz w:val="24"/>
                <w:szCs w:val="24"/>
              </w:rPr>
            </w:pPr>
          </w:p>
          <w:p w14:paraId="33FD6525"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0,001</w:t>
            </w:r>
          </w:p>
          <w:p w14:paraId="1B1E0AAB"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6A8C0DDF"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19FD165B" w14:textId="77777777" w:rsidR="006771FB" w:rsidRPr="00012D87" w:rsidDel="00C627FA" w:rsidRDefault="006771FB" w:rsidP="00323D4C">
            <w:pPr>
              <w:widowControl w:val="0"/>
              <w:autoSpaceDE w:val="0"/>
              <w:autoSpaceDN w:val="0"/>
              <w:adjustRightInd w:val="0"/>
              <w:ind w:left="0" w:hanging="2"/>
              <w:jc w:val="center"/>
              <w:rPr>
                <w:del w:id="615" w:author="ASUS" w:date="2024-02-15T06:28:00Z"/>
                <w:color w:val="000000" w:themeColor="text1"/>
                <w:sz w:val="24"/>
                <w:szCs w:val="24"/>
              </w:rPr>
            </w:pPr>
          </w:p>
          <w:p w14:paraId="1D4F5B94" w14:textId="77777777" w:rsidR="006771FB" w:rsidRPr="00012D87" w:rsidRDefault="006771FB">
            <w:pPr>
              <w:widowControl w:val="0"/>
              <w:autoSpaceDE w:val="0"/>
              <w:autoSpaceDN w:val="0"/>
              <w:adjustRightInd w:val="0"/>
              <w:ind w:leftChars="0" w:left="0" w:firstLineChars="0" w:firstLine="0"/>
              <w:jc w:val="left"/>
              <w:rPr>
                <w:color w:val="000000" w:themeColor="text1"/>
                <w:sz w:val="24"/>
                <w:szCs w:val="24"/>
              </w:rPr>
              <w:pPrChange w:id="616" w:author="ASUS" w:date="2024-02-15T06:28:00Z">
                <w:pPr>
                  <w:widowControl w:val="0"/>
                  <w:autoSpaceDE w:val="0"/>
                  <w:autoSpaceDN w:val="0"/>
                  <w:adjustRightInd w:val="0"/>
                  <w:ind w:left="0" w:hanging="2"/>
                  <w:jc w:val="center"/>
                </w:pPr>
              </w:pPrChange>
            </w:pPr>
          </w:p>
          <w:p w14:paraId="0879114A"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0,407</w:t>
            </w:r>
          </w:p>
          <w:p w14:paraId="2798F32A"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31B55D56"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15CA863C"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158C650C"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0,002</w:t>
            </w:r>
          </w:p>
          <w:p w14:paraId="460D2825"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01C9E26C" w14:textId="77777777" w:rsidR="006771FB" w:rsidRPr="00012D87" w:rsidRDefault="006771FB" w:rsidP="00323D4C">
            <w:pPr>
              <w:widowControl w:val="0"/>
              <w:autoSpaceDE w:val="0"/>
              <w:autoSpaceDN w:val="0"/>
              <w:adjustRightInd w:val="0"/>
              <w:ind w:left="0" w:hanging="2"/>
              <w:rPr>
                <w:color w:val="000000" w:themeColor="text1"/>
                <w:sz w:val="24"/>
                <w:szCs w:val="24"/>
              </w:rPr>
            </w:pPr>
          </w:p>
          <w:p w14:paraId="38FFE795"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4C640843"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p w14:paraId="349DC79C"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0,053</w:t>
            </w:r>
          </w:p>
          <w:p w14:paraId="23FF7A46" w14:textId="77777777" w:rsidR="006771FB" w:rsidRPr="00012D87" w:rsidRDefault="006771FB" w:rsidP="00323D4C">
            <w:pPr>
              <w:widowControl w:val="0"/>
              <w:autoSpaceDE w:val="0"/>
              <w:autoSpaceDN w:val="0"/>
              <w:adjustRightInd w:val="0"/>
              <w:ind w:left="0" w:hanging="2"/>
              <w:jc w:val="center"/>
              <w:rPr>
                <w:color w:val="000000" w:themeColor="text1"/>
                <w:sz w:val="24"/>
                <w:szCs w:val="24"/>
              </w:rPr>
            </w:pPr>
          </w:p>
        </w:tc>
      </w:tr>
    </w:tbl>
    <w:p w14:paraId="4D810C21" w14:textId="77777777" w:rsidR="00467A9C" w:rsidRPr="00012D87" w:rsidRDefault="00467A9C" w:rsidP="00B07B1B">
      <w:pPr>
        <w:pStyle w:val="BodyText"/>
        <w:spacing w:line="360" w:lineRule="auto"/>
        <w:ind w:leftChars="0" w:left="2" w:hanging="2"/>
        <w:rPr>
          <w:rFonts w:cs="Times New Roman"/>
        </w:rPr>
      </w:pPr>
    </w:p>
    <w:p w14:paraId="6ABB30BE" w14:textId="77777777" w:rsidR="007A27FE" w:rsidRPr="007A27FE" w:rsidRDefault="007A27F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617" w:author="ASUS" w:date="2024-02-15T06:28:00Z"/>
          <w:rFonts w:ascii="Times New Roman" w:eastAsia="Times New Roman" w:hAnsi="Times New Roman" w:cs="Times New Roman"/>
          <w:color w:val="202124"/>
          <w:position w:val="0"/>
          <w:sz w:val="24"/>
          <w:szCs w:val="24"/>
          <w:lang w:eastAsia="id-ID"/>
          <w:rPrChange w:id="618" w:author="ASUS" w:date="2024-02-15T06:29:00Z">
            <w:rPr>
              <w:ins w:id="619" w:author="ASUS" w:date="2024-02-15T06:28:00Z"/>
              <w:rFonts w:ascii="inherit" w:eastAsia="Times New Roman" w:hAnsi="inherit" w:cs="Courier New"/>
              <w:color w:val="202124"/>
              <w:position w:val="0"/>
              <w:sz w:val="42"/>
              <w:szCs w:val="42"/>
              <w:lang w:eastAsia="id-ID"/>
            </w:rPr>
          </w:rPrChange>
        </w:rPr>
        <w:pPrChange w:id="620" w:author="ASUS" w:date="2024-02-15T06:29: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621" w:author="ASUS" w:date="2024-02-15T06:28:00Z">
        <w:r w:rsidRPr="007A27FE">
          <w:rPr>
            <w:rFonts w:ascii="Times New Roman" w:eastAsia="Times New Roman" w:hAnsi="Times New Roman" w:cs="Times New Roman"/>
            <w:color w:val="202124"/>
            <w:position w:val="0"/>
            <w:sz w:val="24"/>
            <w:szCs w:val="24"/>
            <w:lang w:val="en" w:eastAsia="id-ID"/>
            <w:rPrChange w:id="622" w:author="ASUS" w:date="2024-02-15T06:29:00Z">
              <w:rPr>
                <w:rFonts w:ascii="inherit" w:eastAsia="Times New Roman" w:hAnsi="inherit" w:cs="Courier New"/>
                <w:color w:val="202124"/>
                <w:position w:val="0"/>
                <w:sz w:val="42"/>
                <w:szCs w:val="42"/>
                <w:lang w:val="en" w:eastAsia="id-ID"/>
              </w:rPr>
            </w:rPrChange>
          </w:rPr>
          <w:t>The control group who did not have diarrhea was 51.4 percent more numerous than the cases, 45.7 percent. The results of the Chi square test showed that there was no significant relationship between diarrhea and the incidence of stunting (p=value 0.581) for experiencing stunting compared to toddlers who did not have diarrhea (95 percent CI 0.557-2.837). The influence of diarrhea on the incidence of stunting in toddlers is shown in Table 4 below</w:t>
        </w:r>
      </w:ins>
      <w:ins w:id="623" w:author="ASUS" w:date="2024-02-15T06:29:00Z">
        <w:r>
          <w:rPr>
            <w:rFonts w:ascii="Times New Roman" w:eastAsia="Times New Roman" w:hAnsi="Times New Roman" w:cs="Times New Roman"/>
            <w:color w:val="202124"/>
            <w:position w:val="0"/>
            <w:sz w:val="24"/>
            <w:szCs w:val="24"/>
            <w:lang w:eastAsia="id-ID"/>
          </w:rPr>
          <w:t>:</w:t>
        </w:r>
      </w:ins>
    </w:p>
    <w:p w14:paraId="2A49D24D" w14:textId="77777777" w:rsidR="007C4452" w:rsidRPr="007A27FE" w:rsidDel="007A27FE" w:rsidRDefault="00E068E3">
      <w:pPr>
        <w:widowControl w:val="0"/>
        <w:autoSpaceDE w:val="0"/>
        <w:autoSpaceDN w:val="0"/>
        <w:adjustRightInd w:val="0"/>
        <w:spacing w:after="0" w:line="240" w:lineRule="auto"/>
        <w:ind w:leftChars="0" w:left="0" w:firstLineChars="0" w:firstLine="0"/>
        <w:jc w:val="both"/>
        <w:rPr>
          <w:del w:id="624" w:author="ASUS" w:date="2024-02-15T06:29:00Z"/>
          <w:rFonts w:ascii="Times New Roman" w:hAnsi="Times New Roman" w:cs="Times New Roman"/>
          <w:color w:val="000000" w:themeColor="text1"/>
          <w:sz w:val="24"/>
          <w:szCs w:val="24"/>
          <w:lang w:eastAsia="id-ID"/>
        </w:rPr>
        <w:pPrChange w:id="625" w:author="ASUS" w:date="2024-02-15T06:29:00Z">
          <w:pPr>
            <w:widowControl w:val="0"/>
            <w:autoSpaceDE w:val="0"/>
            <w:autoSpaceDN w:val="0"/>
            <w:adjustRightInd w:val="0"/>
            <w:spacing w:after="0" w:line="360" w:lineRule="auto"/>
            <w:ind w:leftChars="0" w:left="0" w:firstLineChars="0" w:firstLine="708"/>
            <w:jc w:val="both"/>
          </w:pPr>
        </w:pPrChange>
      </w:pPr>
      <w:del w:id="626" w:author="ASUS" w:date="2024-02-15T06:28:00Z">
        <w:r w:rsidRPr="007A27FE" w:rsidDel="007A27FE">
          <w:rPr>
            <w:rFonts w:ascii="Times New Roman" w:hAnsi="Times New Roman" w:cs="Times New Roman"/>
            <w:color w:val="000000" w:themeColor="text1"/>
            <w:sz w:val="24"/>
            <w:szCs w:val="24"/>
            <w:lang w:val="x-none" w:eastAsia="x-none"/>
          </w:rPr>
          <w:delText xml:space="preserve">Kelompok </w:delText>
        </w:r>
        <w:r w:rsidRPr="007A27FE" w:rsidDel="007A27FE">
          <w:rPr>
            <w:rFonts w:ascii="Times New Roman" w:hAnsi="Times New Roman" w:cs="Times New Roman"/>
            <w:color w:val="000000" w:themeColor="text1"/>
            <w:sz w:val="24"/>
            <w:szCs w:val="24"/>
            <w:lang w:eastAsia="x-none"/>
          </w:rPr>
          <w:delText>kontrol</w:delText>
        </w:r>
        <w:r w:rsidRPr="007A27FE" w:rsidDel="007A27FE">
          <w:rPr>
            <w:rFonts w:ascii="Times New Roman" w:hAnsi="Times New Roman" w:cs="Times New Roman"/>
            <w:color w:val="000000" w:themeColor="text1"/>
            <w:sz w:val="24"/>
            <w:szCs w:val="24"/>
            <w:lang w:val="x-none" w:eastAsia="x-none"/>
          </w:rPr>
          <w:delText xml:space="preserve"> </w:delText>
        </w:r>
        <w:r w:rsidRPr="007A27FE" w:rsidDel="007A27FE">
          <w:rPr>
            <w:rFonts w:ascii="Times New Roman" w:hAnsi="Times New Roman" w:cs="Times New Roman"/>
            <w:color w:val="000000" w:themeColor="text1"/>
            <w:sz w:val="24"/>
            <w:szCs w:val="24"/>
            <w:lang w:eastAsia="x-none"/>
          </w:rPr>
          <w:delText xml:space="preserve">yang tidak </w:delText>
        </w:r>
        <w:r w:rsidRPr="007A27FE" w:rsidDel="007A27FE">
          <w:rPr>
            <w:rFonts w:ascii="Times New Roman" w:hAnsi="Times New Roman" w:cs="Times New Roman"/>
            <w:color w:val="000000" w:themeColor="text1"/>
            <w:sz w:val="24"/>
            <w:szCs w:val="24"/>
            <w:lang w:val="x-none" w:eastAsia="x-none"/>
          </w:rPr>
          <w:delText xml:space="preserve"> penyakit Diare lebih banyak  </w:delText>
        </w:r>
        <w:r w:rsidRPr="007A27FE" w:rsidDel="007A27FE">
          <w:rPr>
            <w:rFonts w:ascii="Times New Roman" w:hAnsi="Times New Roman" w:cs="Times New Roman"/>
            <w:color w:val="000000" w:themeColor="text1"/>
            <w:sz w:val="24"/>
            <w:szCs w:val="24"/>
          </w:rPr>
          <w:delText xml:space="preserve">51,4 </w:delText>
        </w:r>
        <w:r w:rsidRPr="007A27FE" w:rsidDel="007A27FE">
          <w:rPr>
            <w:rFonts w:ascii="Times New Roman" w:hAnsi="Times New Roman" w:cs="Times New Roman"/>
            <w:color w:val="000000" w:themeColor="text1"/>
            <w:sz w:val="24"/>
            <w:szCs w:val="24"/>
            <w:lang w:val="x-none" w:eastAsia="x-none"/>
          </w:rPr>
          <w:delText xml:space="preserve">persen daripada yang  </w:delText>
        </w:r>
        <w:r w:rsidRPr="007A27FE" w:rsidDel="007A27FE">
          <w:rPr>
            <w:rFonts w:ascii="Times New Roman" w:hAnsi="Times New Roman" w:cs="Times New Roman"/>
            <w:color w:val="000000" w:themeColor="text1"/>
            <w:sz w:val="24"/>
            <w:szCs w:val="24"/>
            <w:lang w:eastAsia="x-none"/>
          </w:rPr>
          <w:delText xml:space="preserve">kasus </w:delText>
        </w:r>
        <w:r w:rsidRPr="007A27FE" w:rsidDel="007A27FE">
          <w:rPr>
            <w:rFonts w:ascii="Times New Roman" w:hAnsi="Times New Roman" w:cs="Times New Roman"/>
            <w:color w:val="000000" w:themeColor="text1"/>
            <w:spacing w:val="-1"/>
            <w:sz w:val="24"/>
            <w:szCs w:val="24"/>
          </w:rPr>
          <w:delText xml:space="preserve">45.7 </w:delText>
        </w:r>
        <w:r w:rsidRPr="007A27FE" w:rsidDel="007A27FE">
          <w:rPr>
            <w:rFonts w:ascii="Times New Roman" w:hAnsi="Times New Roman" w:cs="Times New Roman"/>
            <w:color w:val="000000" w:themeColor="text1"/>
            <w:sz w:val="24"/>
            <w:szCs w:val="24"/>
          </w:rPr>
          <w:delText xml:space="preserve"> </w:delText>
        </w:r>
        <w:r w:rsidRPr="007A27FE" w:rsidDel="007A27FE">
          <w:rPr>
            <w:rFonts w:ascii="Times New Roman" w:hAnsi="Times New Roman" w:cs="Times New Roman"/>
            <w:color w:val="000000" w:themeColor="text1"/>
            <w:sz w:val="24"/>
            <w:szCs w:val="24"/>
            <w:lang w:val="x-none" w:eastAsia="x-none"/>
          </w:rPr>
          <w:delText xml:space="preserve">persen.  Hasil uji Chi square menunjukkan   tidak ada hubungan bermakna antara penyakit  Diare terhadap kejadian stunting (p=value </w:delText>
        </w:r>
        <w:r w:rsidRPr="007A27FE" w:rsidDel="007A27FE">
          <w:rPr>
            <w:rFonts w:ascii="Times New Roman" w:hAnsi="Times New Roman" w:cs="Times New Roman"/>
            <w:color w:val="000000" w:themeColor="text1"/>
            <w:sz w:val="24"/>
            <w:szCs w:val="24"/>
          </w:rPr>
          <w:delText>0,581</w:delText>
        </w:r>
        <w:r w:rsidRPr="007A27FE" w:rsidDel="007A27FE">
          <w:rPr>
            <w:rFonts w:ascii="Times New Roman" w:hAnsi="Times New Roman" w:cs="Times New Roman"/>
            <w:color w:val="000000" w:themeColor="text1"/>
            <w:sz w:val="24"/>
            <w:szCs w:val="24"/>
            <w:lang w:val="x-none" w:eastAsia="x-none"/>
          </w:rPr>
          <w:delText xml:space="preserve">) untuk mengalami kejadian stunting dibandingkan dengan Balita yang tidak diare (95 persen CI </w:delText>
        </w:r>
        <w:r w:rsidRPr="007A27FE" w:rsidDel="007A27FE">
          <w:rPr>
            <w:rFonts w:ascii="Times New Roman" w:hAnsi="Times New Roman" w:cs="Times New Roman"/>
            <w:color w:val="000000" w:themeColor="text1"/>
            <w:sz w:val="24"/>
            <w:szCs w:val="24"/>
          </w:rPr>
          <w:delText>0,557</w:delText>
        </w:r>
        <w:r w:rsidRPr="007A27FE" w:rsidDel="007A27FE">
          <w:rPr>
            <w:rFonts w:ascii="Times New Roman" w:hAnsi="Times New Roman" w:cs="Times New Roman"/>
            <w:color w:val="000000" w:themeColor="text1"/>
            <w:sz w:val="24"/>
            <w:szCs w:val="24"/>
            <w:lang w:val="x-none" w:eastAsia="x-none"/>
          </w:rPr>
          <w:delText>-</w:delText>
        </w:r>
        <w:r w:rsidRPr="007A27FE" w:rsidDel="007A27FE">
          <w:rPr>
            <w:rFonts w:ascii="Times New Roman" w:hAnsi="Times New Roman" w:cs="Times New Roman"/>
            <w:color w:val="000000" w:themeColor="text1"/>
            <w:sz w:val="24"/>
            <w:szCs w:val="24"/>
          </w:rPr>
          <w:delText>2,837</w:delText>
        </w:r>
        <w:r w:rsidRPr="007A27FE" w:rsidDel="007A27FE">
          <w:rPr>
            <w:rFonts w:ascii="Times New Roman" w:hAnsi="Times New Roman" w:cs="Times New Roman"/>
            <w:color w:val="000000" w:themeColor="text1"/>
            <w:sz w:val="24"/>
            <w:szCs w:val="24"/>
            <w:lang w:val="x-none" w:eastAsia="x-none"/>
          </w:rPr>
          <w:delText>). P</w:delText>
        </w:r>
        <w:r w:rsidRPr="007A27FE" w:rsidDel="007A27FE">
          <w:rPr>
            <w:rFonts w:ascii="Times New Roman" w:eastAsiaTheme="minorHAnsi" w:hAnsi="Times New Roman" w:cs="Times New Roman"/>
            <w:color w:val="000000" w:themeColor="text1"/>
            <w:sz w:val="24"/>
            <w:szCs w:val="24"/>
            <w:lang w:val="x-none" w:eastAsia="x-none"/>
          </w:rPr>
          <w:delText xml:space="preserve">engaruh penyakit Diare terhadap  kejadian </w:delText>
        </w:r>
        <w:r w:rsidRPr="007A27FE" w:rsidDel="007A27FE">
          <w:rPr>
            <w:rFonts w:ascii="Times New Roman" w:eastAsiaTheme="minorHAnsi" w:hAnsi="Times New Roman" w:cs="Times New Roman"/>
            <w:iCs/>
            <w:color w:val="000000" w:themeColor="text1"/>
            <w:sz w:val="24"/>
            <w:szCs w:val="24"/>
            <w:lang w:val="x-none" w:eastAsia="x-none"/>
          </w:rPr>
          <w:delText>balita</w:delText>
        </w:r>
        <w:r w:rsidRPr="007A27FE" w:rsidDel="007A27FE">
          <w:rPr>
            <w:rFonts w:ascii="Times New Roman" w:eastAsiaTheme="minorHAnsi" w:hAnsi="Times New Roman" w:cs="Times New Roman"/>
            <w:color w:val="000000" w:themeColor="text1"/>
            <w:sz w:val="24"/>
            <w:szCs w:val="24"/>
            <w:lang w:val="x-none" w:eastAsia="x-none"/>
          </w:rPr>
          <w:delText xml:space="preserve"> </w:delText>
        </w:r>
        <w:r w:rsidRPr="007A27FE" w:rsidDel="007A27FE">
          <w:rPr>
            <w:rFonts w:ascii="Times New Roman" w:eastAsiaTheme="minorHAnsi" w:hAnsi="Times New Roman" w:cs="Times New Roman"/>
            <w:iCs/>
            <w:color w:val="000000" w:themeColor="text1"/>
            <w:sz w:val="24"/>
            <w:szCs w:val="24"/>
            <w:lang w:val="x-none" w:eastAsia="x-none"/>
          </w:rPr>
          <w:delText xml:space="preserve">stunting </w:delText>
        </w:r>
        <w:r w:rsidRPr="007A27FE" w:rsidDel="007A27FE">
          <w:rPr>
            <w:rFonts w:ascii="Times New Roman" w:hAnsi="Times New Roman" w:cs="Times New Roman"/>
            <w:color w:val="000000" w:themeColor="text1"/>
            <w:sz w:val="24"/>
            <w:szCs w:val="24"/>
            <w:lang w:val="x-none" w:eastAsia="x-none"/>
          </w:rPr>
          <w:delText>yang</w:delText>
        </w:r>
        <w:r w:rsidRPr="007A27FE" w:rsidDel="007A27FE">
          <w:rPr>
            <w:rFonts w:ascii="Times New Roman" w:hAnsi="Times New Roman" w:cs="Times New Roman"/>
            <w:color w:val="000000" w:themeColor="text1"/>
            <w:spacing w:val="1"/>
            <w:sz w:val="24"/>
            <w:szCs w:val="24"/>
            <w:lang w:val="x-none" w:eastAsia="x-none"/>
          </w:rPr>
          <w:delText xml:space="preserve"> </w:delText>
        </w:r>
        <w:r w:rsidRPr="007A27FE" w:rsidDel="007A27FE">
          <w:rPr>
            <w:rFonts w:ascii="Times New Roman" w:hAnsi="Times New Roman" w:cs="Times New Roman"/>
            <w:color w:val="000000" w:themeColor="text1"/>
            <w:sz w:val="24"/>
            <w:szCs w:val="24"/>
            <w:lang w:val="x-none" w:eastAsia="x-none"/>
          </w:rPr>
          <w:delText>ditunjukkan</w:delText>
        </w:r>
        <w:r w:rsidRPr="007A27FE" w:rsidDel="007A27FE">
          <w:rPr>
            <w:rFonts w:ascii="Times New Roman" w:hAnsi="Times New Roman" w:cs="Times New Roman"/>
            <w:color w:val="000000" w:themeColor="text1"/>
            <w:spacing w:val="-1"/>
            <w:sz w:val="24"/>
            <w:szCs w:val="24"/>
            <w:lang w:val="x-none" w:eastAsia="x-none"/>
          </w:rPr>
          <w:delText xml:space="preserve"> </w:delText>
        </w:r>
        <w:r w:rsidRPr="007A27FE" w:rsidDel="007A27FE">
          <w:rPr>
            <w:rFonts w:ascii="Times New Roman" w:hAnsi="Times New Roman" w:cs="Times New Roman"/>
            <w:color w:val="000000" w:themeColor="text1"/>
            <w:sz w:val="24"/>
            <w:szCs w:val="24"/>
            <w:lang w:val="x-none" w:eastAsia="x-none"/>
          </w:rPr>
          <w:delText>pada</w:delText>
        </w:r>
        <w:r w:rsidRPr="007A27FE" w:rsidDel="007A27FE">
          <w:rPr>
            <w:rFonts w:ascii="Times New Roman" w:hAnsi="Times New Roman" w:cs="Times New Roman"/>
            <w:color w:val="000000" w:themeColor="text1"/>
            <w:spacing w:val="-1"/>
            <w:sz w:val="24"/>
            <w:szCs w:val="24"/>
            <w:lang w:val="x-none" w:eastAsia="x-none"/>
          </w:rPr>
          <w:delText xml:space="preserve"> </w:delText>
        </w:r>
        <w:r w:rsidR="00FD18E3" w:rsidRPr="007A27FE" w:rsidDel="007A27FE">
          <w:rPr>
            <w:rFonts w:ascii="Times New Roman" w:hAnsi="Times New Roman" w:cs="Times New Roman"/>
            <w:color w:val="000000" w:themeColor="text1"/>
            <w:sz w:val="24"/>
            <w:szCs w:val="24"/>
            <w:lang w:val="x-none" w:eastAsia="x-none"/>
          </w:rPr>
          <w:delText xml:space="preserve">Tabel </w:delText>
        </w:r>
        <w:r w:rsidR="00FD18E3" w:rsidRPr="007A27FE" w:rsidDel="007A27FE">
          <w:rPr>
            <w:rFonts w:ascii="Times New Roman" w:hAnsi="Times New Roman" w:cs="Times New Roman"/>
            <w:color w:val="000000" w:themeColor="text1"/>
            <w:sz w:val="24"/>
            <w:szCs w:val="24"/>
            <w:lang w:eastAsia="x-none"/>
          </w:rPr>
          <w:delText>4</w:delText>
        </w:r>
        <w:r w:rsidR="00FD18E3" w:rsidRPr="007A27FE" w:rsidDel="007A27FE">
          <w:rPr>
            <w:rFonts w:ascii="Times New Roman" w:hAnsi="Times New Roman" w:cs="Times New Roman"/>
            <w:color w:val="000000" w:themeColor="text1"/>
            <w:sz w:val="24"/>
            <w:szCs w:val="24"/>
            <w:lang w:val="x-none" w:eastAsia="x-none"/>
          </w:rPr>
          <w:delText xml:space="preserve"> berikut</w:delText>
        </w:r>
      </w:del>
      <w:del w:id="627" w:author="ASUS" w:date="2024-02-15T06:29:00Z">
        <w:r w:rsidR="00FD18E3" w:rsidRPr="007A27FE" w:rsidDel="007A27FE">
          <w:rPr>
            <w:rFonts w:ascii="Times New Roman" w:hAnsi="Times New Roman" w:cs="Times New Roman"/>
            <w:color w:val="000000" w:themeColor="text1"/>
            <w:sz w:val="24"/>
            <w:szCs w:val="24"/>
            <w:lang w:val="x-none" w:eastAsia="x-none"/>
          </w:rPr>
          <w:delText>:</w:delText>
        </w:r>
      </w:del>
    </w:p>
    <w:p w14:paraId="6D158F50" w14:textId="77777777" w:rsidR="00436C47" w:rsidRDefault="007C4452">
      <w:pPr>
        <w:widowControl w:val="0"/>
        <w:autoSpaceDE w:val="0"/>
        <w:autoSpaceDN w:val="0"/>
        <w:adjustRightInd w:val="0"/>
        <w:spacing w:after="0" w:line="240" w:lineRule="auto"/>
        <w:ind w:leftChars="0" w:left="851" w:firstLineChars="0" w:hanging="851"/>
        <w:jc w:val="both"/>
        <w:rPr>
          <w:ins w:id="628" w:author="ASUS" w:date="2024-02-15T07:07:00Z"/>
          <w:rFonts w:cs="Times New Roman"/>
          <w:color w:val="000000" w:themeColor="text1"/>
        </w:rPr>
        <w:pPrChange w:id="629" w:author="ASUS" w:date="2024-02-15T06:29:00Z">
          <w:pPr>
            <w:pStyle w:val="BodyText"/>
            <w:ind w:left="708" w:hangingChars="296" w:hanging="710"/>
          </w:pPr>
        </w:pPrChange>
      </w:pPr>
      <w:r w:rsidRPr="007A27FE">
        <w:rPr>
          <w:rFonts w:ascii="Times New Roman" w:hAnsi="Times New Roman" w:cs="Times New Roman"/>
          <w:color w:val="000000" w:themeColor="text1"/>
          <w:sz w:val="24"/>
          <w:szCs w:val="24"/>
          <w:rPrChange w:id="630" w:author="ASUS" w:date="2024-02-15T06:29:00Z">
            <w:rPr>
              <w:rFonts w:cs="Times New Roman"/>
              <w:color w:val="000000" w:themeColor="text1"/>
            </w:rPr>
          </w:rPrChange>
        </w:rPr>
        <w:t>Tabel</w:t>
      </w:r>
      <w:r w:rsidR="00BF7DA3" w:rsidRPr="007A27FE">
        <w:rPr>
          <w:rFonts w:ascii="Times New Roman" w:hAnsi="Times New Roman" w:cs="Times New Roman"/>
          <w:color w:val="000000" w:themeColor="text1"/>
          <w:sz w:val="24"/>
          <w:szCs w:val="24"/>
          <w:rPrChange w:id="631" w:author="ASUS" w:date="2024-02-15T06:29:00Z">
            <w:rPr>
              <w:rFonts w:cs="Times New Roman"/>
              <w:color w:val="000000" w:themeColor="text1"/>
            </w:rPr>
          </w:rPrChange>
        </w:rPr>
        <w:t xml:space="preserve"> 4</w:t>
      </w:r>
      <w:r w:rsidR="00604B54" w:rsidRPr="007A27FE">
        <w:rPr>
          <w:rFonts w:ascii="Times New Roman" w:hAnsi="Times New Roman" w:cs="Times New Roman"/>
          <w:color w:val="000000" w:themeColor="text1"/>
          <w:sz w:val="24"/>
          <w:szCs w:val="24"/>
          <w:rPrChange w:id="632" w:author="ASUS" w:date="2024-02-15T06:29:00Z">
            <w:rPr>
              <w:rFonts w:cs="Times New Roman"/>
              <w:color w:val="000000" w:themeColor="text1"/>
            </w:rPr>
          </w:rPrChange>
        </w:rPr>
        <w:t xml:space="preserve"> </w:t>
      </w:r>
    </w:p>
    <w:p w14:paraId="6F27EADE" w14:textId="77777777" w:rsidR="007C4452" w:rsidRPr="00DD47F7" w:rsidRDefault="007C4452">
      <w:pPr>
        <w:widowControl w:val="0"/>
        <w:autoSpaceDE w:val="0"/>
        <w:autoSpaceDN w:val="0"/>
        <w:adjustRightInd w:val="0"/>
        <w:spacing w:after="0" w:line="240" w:lineRule="auto"/>
        <w:ind w:leftChars="0" w:left="0" w:firstLineChars="0" w:firstLine="0"/>
        <w:jc w:val="both"/>
        <w:rPr>
          <w:rFonts w:eastAsiaTheme="minorHAnsi" w:cs="Times New Roman"/>
          <w:i/>
          <w:iCs/>
          <w:color w:val="000000"/>
        </w:rPr>
        <w:pPrChange w:id="633" w:author="ASUS" w:date="2024-02-15T06:29:00Z">
          <w:pPr>
            <w:pStyle w:val="BodyText"/>
            <w:ind w:left="708" w:hangingChars="296" w:hanging="710"/>
          </w:pPr>
        </w:pPrChange>
      </w:pPr>
      <w:r w:rsidRPr="007A27FE">
        <w:rPr>
          <w:rFonts w:ascii="Times New Roman" w:eastAsiaTheme="minorHAnsi" w:hAnsi="Times New Roman" w:cs="Times New Roman"/>
          <w:i/>
          <w:color w:val="000000"/>
          <w:sz w:val="24"/>
          <w:szCs w:val="24"/>
          <w:rPrChange w:id="634" w:author="ASUS" w:date="2024-02-15T06:29:00Z">
            <w:rPr>
              <w:rFonts w:eastAsiaTheme="minorHAnsi" w:cs="Times New Roman"/>
              <w:i/>
              <w:color w:val="000000"/>
            </w:rPr>
          </w:rPrChange>
        </w:rPr>
        <w:t xml:space="preserve">Hasil Uji </w:t>
      </w:r>
      <w:r w:rsidRPr="007A27FE">
        <w:rPr>
          <w:rFonts w:ascii="Times New Roman" w:eastAsiaTheme="minorHAnsi" w:hAnsi="Times New Roman" w:cs="Times New Roman"/>
          <w:i/>
          <w:iCs/>
          <w:color w:val="000000"/>
          <w:sz w:val="24"/>
          <w:szCs w:val="24"/>
          <w:rPrChange w:id="635" w:author="ASUS" w:date="2024-02-15T06:29:00Z">
            <w:rPr>
              <w:rFonts w:eastAsiaTheme="minorHAnsi" w:cs="Times New Roman"/>
              <w:i/>
              <w:iCs/>
              <w:color w:val="000000"/>
            </w:rPr>
          </w:rPrChange>
        </w:rPr>
        <w:t xml:space="preserve">Chi Square </w:t>
      </w:r>
      <w:r w:rsidRPr="007A27FE">
        <w:rPr>
          <w:rFonts w:ascii="Times New Roman" w:eastAsiaTheme="minorHAnsi" w:hAnsi="Times New Roman" w:cs="Times New Roman"/>
          <w:i/>
          <w:color w:val="000000"/>
          <w:sz w:val="24"/>
          <w:szCs w:val="24"/>
          <w:rPrChange w:id="636" w:author="ASUS" w:date="2024-02-15T06:29:00Z">
            <w:rPr>
              <w:rFonts w:eastAsiaTheme="minorHAnsi" w:cs="Times New Roman"/>
              <w:i/>
              <w:color w:val="000000"/>
            </w:rPr>
          </w:rPrChange>
        </w:rPr>
        <w:t xml:space="preserve">Pengaruh Penyakit Diare terhadap  Kejadian </w:t>
      </w:r>
      <w:r w:rsidRPr="007A27FE">
        <w:rPr>
          <w:rFonts w:ascii="Times New Roman" w:eastAsiaTheme="minorHAnsi" w:hAnsi="Times New Roman" w:cs="Times New Roman"/>
          <w:i/>
          <w:iCs/>
          <w:color w:val="000000"/>
          <w:sz w:val="24"/>
          <w:szCs w:val="24"/>
          <w:rPrChange w:id="637" w:author="ASUS" w:date="2024-02-15T06:29:00Z">
            <w:rPr>
              <w:rFonts w:eastAsiaTheme="minorHAnsi" w:cs="Times New Roman"/>
              <w:i/>
              <w:iCs/>
              <w:color w:val="000000"/>
            </w:rPr>
          </w:rPrChange>
        </w:rPr>
        <w:t>Balita</w:t>
      </w:r>
      <w:r w:rsidRPr="007A27FE">
        <w:rPr>
          <w:rFonts w:ascii="Times New Roman" w:eastAsiaTheme="minorHAnsi" w:hAnsi="Times New Roman" w:cs="Times New Roman"/>
          <w:i/>
          <w:color w:val="000000"/>
          <w:sz w:val="24"/>
          <w:szCs w:val="24"/>
          <w:rPrChange w:id="638" w:author="ASUS" w:date="2024-02-15T06:29:00Z">
            <w:rPr>
              <w:rFonts w:eastAsiaTheme="minorHAnsi" w:cs="Times New Roman"/>
              <w:i/>
              <w:color w:val="000000"/>
            </w:rPr>
          </w:rPrChange>
        </w:rPr>
        <w:t xml:space="preserve"> </w:t>
      </w:r>
      <w:r w:rsidRPr="007A27FE">
        <w:rPr>
          <w:rFonts w:ascii="Times New Roman" w:eastAsiaTheme="minorHAnsi" w:hAnsi="Times New Roman" w:cs="Times New Roman"/>
          <w:i/>
          <w:iCs/>
          <w:color w:val="000000"/>
          <w:sz w:val="24"/>
          <w:szCs w:val="24"/>
          <w:rPrChange w:id="639" w:author="ASUS" w:date="2024-02-15T06:29:00Z">
            <w:rPr>
              <w:rFonts w:eastAsiaTheme="minorHAnsi" w:cs="Times New Roman"/>
              <w:i/>
              <w:iCs/>
              <w:color w:val="000000"/>
            </w:rPr>
          </w:rPrChange>
        </w:rPr>
        <w:t>Stunting pada Keluarga Miskin di Kota Medan</w:t>
      </w:r>
    </w:p>
    <w:p w14:paraId="696A3BC2" w14:textId="77777777" w:rsidR="00FD18E3" w:rsidRPr="00012D87" w:rsidRDefault="00FD18E3" w:rsidP="00604B54">
      <w:pPr>
        <w:pStyle w:val="BodyText"/>
        <w:ind w:left="708" w:hangingChars="296" w:hanging="710"/>
        <w:rPr>
          <w:rFonts w:eastAsiaTheme="minorHAnsi" w:cs="Times New Roman"/>
          <w:i/>
          <w:iCs/>
          <w:color w:val="000000"/>
        </w:rPr>
      </w:pPr>
    </w:p>
    <w:tbl>
      <w:tblPr>
        <w:tblStyle w:val="TableGrid3"/>
        <w:tblW w:w="7898" w:type="dxa"/>
        <w:tblLayout w:type="fixed"/>
        <w:tblLook w:val="04A0" w:firstRow="1" w:lastRow="0" w:firstColumn="1" w:lastColumn="0" w:noHBand="0" w:noVBand="1"/>
      </w:tblPr>
      <w:tblGrid>
        <w:gridCol w:w="1418"/>
        <w:gridCol w:w="850"/>
        <w:gridCol w:w="851"/>
        <w:gridCol w:w="850"/>
        <w:gridCol w:w="810"/>
        <w:gridCol w:w="2268"/>
        <w:gridCol w:w="851"/>
      </w:tblGrid>
      <w:tr w:rsidR="007A27FE" w:rsidRPr="00012D87" w14:paraId="66B4A978" w14:textId="77777777" w:rsidTr="00323D4C">
        <w:tc>
          <w:tcPr>
            <w:tcW w:w="1418" w:type="dxa"/>
            <w:vMerge w:val="restart"/>
            <w:tcBorders>
              <w:top w:val="single" w:sz="4" w:space="0" w:color="auto"/>
              <w:left w:val="nil"/>
              <w:bottom w:val="nil"/>
              <w:right w:val="nil"/>
            </w:tcBorders>
          </w:tcPr>
          <w:p w14:paraId="2B837E15" w14:textId="77777777" w:rsidR="007A27FE" w:rsidRPr="00012D87" w:rsidRDefault="007A27FE" w:rsidP="007A27FE">
            <w:pPr>
              <w:widowControl w:val="0"/>
              <w:autoSpaceDE w:val="0"/>
              <w:autoSpaceDN w:val="0"/>
              <w:adjustRightInd w:val="0"/>
              <w:ind w:left="0" w:hanging="2"/>
              <w:rPr>
                <w:i/>
                <w:color w:val="000000" w:themeColor="text1"/>
                <w:sz w:val="24"/>
                <w:szCs w:val="24"/>
              </w:rPr>
            </w:pPr>
            <w:ins w:id="640" w:author="ASUS" w:date="2024-02-15T06:30:00Z">
              <w:r w:rsidRPr="0015675E">
                <w:rPr>
                  <w:sz w:val="24"/>
                  <w:szCs w:val="24"/>
                </w:rPr>
                <w:t>Diarrheal diseases</w:t>
              </w:r>
            </w:ins>
            <w:del w:id="641" w:author="ASUS" w:date="2024-02-15T06:30:00Z">
              <w:r w:rsidRPr="00012D87" w:rsidDel="007A27FE">
                <w:rPr>
                  <w:color w:val="000000" w:themeColor="text1"/>
                  <w:sz w:val="24"/>
                  <w:szCs w:val="24"/>
                </w:rPr>
                <w:delText>Penyakit Diare</w:delText>
              </w:r>
            </w:del>
          </w:p>
        </w:tc>
        <w:tc>
          <w:tcPr>
            <w:tcW w:w="1701" w:type="dxa"/>
            <w:gridSpan w:val="2"/>
            <w:tcBorders>
              <w:top w:val="single" w:sz="4" w:space="0" w:color="auto"/>
              <w:left w:val="nil"/>
              <w:bottom w:val="nil"/>
              <w:right w:val="nil"/>
            </w:tcBorders>
          </w:tcPr>
          <w:p w14:paraId="6E88C817" w14:textId="77777777" w:rsidR="007A27FE" w:rsidRPr="00012D87" w:rsidRDefault="007A27FE" w:rsidP="007A27FE">
            <w:pPr>
              <w:widowControl w:val="0"/>
              <w:autoSpaceDE w:val="0"/>
              <w:autoSpaceDN w:val="0"/>
              <w:adjustRightInd w:val="0"/>
              <w:ind w:left="0" w:hanging="2"/>
              <w:jc w:val="center"/>
              <w:rPr>
                <w:color w:val="000000" w:themeColor="text1"/>
                <w:sz w:val="24"/>
                <w:szCs w:val="24"/>
              </w:rPr>
            </w:pPr>
            <w:ins w:id="642" w:author="ASUS" w:date="2024-02-15T06:30:00Z">
              <w:r w:rsidRPr="00850C91">
                <w:rPr>
                  <w:rStyle w:val="y2iqfc"/>
                  <w:color w:val="202124"/>
                  <w:sz w:val="24"/>
                  <w:szCs w:val="24"/>
                  <w:lang w:val="en"/>
                </w:rPr>
                <w:t>Case</w:t>
              </w:r>
            </w:ins>
            <w:del w:id="643" w:author="ASUS" w:date="2024-02-15T06:30:00Z">
              <w:r w:rsidRPr="00012D87" w:rsidDel="00432D74">
                <w:rPr>
                  <w:color w:val="000000" w:themeColor="text1"/>
                  <w:sz w:val="24"/>
                  <w:szCs w:val="24"/>
                </w:rPr>
                <w:delText>Kasus</w:delText>
              </w:r>
            </w:del>
          </w:p>
        </w:tc>
        <w:tc>
          <w:tcPr>
            <w:tcW w:w="1660" w:type="dxa"/>
            <w:gridSpan w:val="2"/>
            <w:tcBorders>
              <w:top w:val="single" w:sz="4" w:space="0" w:color="auto"/>
              <w:left w:val="nil"/>
              <w:bottom w:val="nil"/>
              <w:right w:val="nil"/>
            </w:tcBorders>
          </w:tcPr>
          <w:p w14:paraId="1070F9BE" w14:textId="77777777" w:rsidR="007A27FE" w:rsidRPr="00012D87" w:rsidRDefault="007A27FE" w:rsidP="007A27FE">
            <w:pPr>
              <w:widowControl w:val="0"/>
              <w:autoSpaceDE w:val="0"/>
              <w:autoSpaceDN w:val="0"/>
              <w:adjustRightInd w:val="0"/>
              <w:ind w:left="0" w:hanging="2"/>
              <w:jc w:val="center"/>
              <w:rPr>
                <w:color w:val="000000" w:themeColor="text1"/>
                <w:sz w:val="24"/>
                <w:szCs w:val="24"/>
              </w:rPr>
            </w:pPr>
            <w:ins w:id="644" w:author="ASUS" w:date="2024-02-15T06:30:00Z">
              <w:r w:rsidRPr="00850C91">
                <w:rPr>
                  <w:rStyle w:val="y2iqfc"/>
                  <w:color w:val="202124"/>
                  <w:sz w:val="24"/>
                  <w:szCs w:val="24"/>
                  <w:lang w:val="en"/>
                </w:rPr>
                <w:t>Control</w:t>
              </w:r>
            </w:ins>
            <w:del w:id="645" w:author="ASUS" w:date="2024-02-15T06:30:00Z">
              <w:r w:rsidRPr="00012D87" w:rsidDel="00432D74">
                <w:rPr>
                  <w:color w:val="000000" w:themeColor="text1"/>
                  <w:sz w:val="24"/>
                  <w:szCs w:val="24"/>
                </w:rPr>
                <w:delText>Kontrol</w:delText>
              </w:r>
            </w:del>
          </w:p>
        </w:tc>
        <w:tc>
          <w:tcPr>
            <w:tcW w:w="2268" w:type="dxa"/>
            <w:tcBorders>
              <w:top w:val="single" w:sz="4" w:space="0" w:color="auto"/>
              <w:left w:val="nil"/>
              <w:bottom w:val="nil"/>
              <w:right w:val="nil"/>
            </w:tcBorders>
          </w:tcPr>
          <w:p w14:paraId="5929AA57" w14:textId="77777777" w:rsidR="007A27FE" w:rsidRPr="00012D87" w:rsidRDefault="007A27FE" w:rsidP="007A27FE">
            <w:pPr>
              <w:widowControl w:val="0"/>
              <w:autoSpaceDE w:val="0"/>
              <w:autoSpaceDN w:val="0"/>
              <w:adjustRightInd w:val="0"/>
              <w:ind w:left="0" w:hanging="2"/>
              <w:rPr>
                <w:color w:val="000000" w:themeColor="text1"/>
                <w:sz w:val="24"/>
                <w:szCs w:val="24"/>
              </w:rPr>
            </w:pPr>
            <w:ins w:id="646" w:author="ASUS" w:date="2024-02-15T06:30:00Z">
              <w:r w:rsidRPr="00012D87">
                <w:rPr>
                  <w:color w:val="000000" w:themeColor="text1"/>
                  <w:sz w:val="24"/>
                  <w:szCs w:val="24"/>
                </w:rPr>
                <w:t>OR            CI</w:t>
              </w:r>
            </w:ins>
            <w:del w:id="647" w:author="ASUS" w:date="2024-02-15T06:30:00Z">
              <w:r w:rsidRPr="00012D87" w:rsidDel="00432D74">
                <w:rPr>
                  <w:color w:val="000000" w:themeColor="text1"/>
                  <w:sz w:val="24"/>
                  <w:szCs w:val="24"/>
                </w:rPr>
                <w:delText xml:space="preserve">    OR          CI</w:delText>
              </w:r>
            </w:del>
          </w:p>
        </w:tc>
        <w:tc>
          <w:tcPr>
            <w:tcW w:w="851" w:type="dxa"/>
            <w:tcBorders>
              <w:top w:val="single" w:sz="4" w:space="0" w:color="auto"/>
              <w:left w:val="nil"/>
              <w:bottom w:val="nil"/>
              <w:right w:val="nil"/>
            </w:tcBorders>
          </w:tcPr>
          <w:p w14:paraId="2E78ADEA" w14:textId="77777777" w:rsidR="007A27FE" w:rsidRPr="00012D87" w:rsidRDefault="007A27FE" w:rsidP="007A27FE">
            <w:pPr>
              <w:widowControl w:val="0"/>
              <w:autoSpaceDE w:val="0"/>
              <w:autoSpaceDN w:val="0"/>
              <w:adjustRightInd w:val="0"/>
              <w:ind w:left="0" w:hanging="2"/>
              <w:jc w:val="center"/>
              <w:rPr>
                <w:color w:val="000000" w:themeColor="text1"/>
                <w:sz w:val="24"/>
                <w:szCs w:val="24"/>
              </w:rPr>
            </w:pPr>
            <w:ins w:id="648" w:author="ASUS" w:date="2024-02-15T06:30:00Z">
              <w:r w:rsidRPr="00012D87">
                <w:rPr>
                  <w:color w:val="000000" w:themeColor="text1"/>
                  <w:sz w:val="24"/>
                  <w:szCs w:val="24"/>
                </w:rPr>
                <w:t>p value</w:t>
              </w:r>
            </w:ins>
            <w:del w:id="649" w:author="ASUS" w:date="2024-02-15T06:30:00Z">
              <w:r w:rsidRPr="00012D87" w:rsidDel="00432D74">
                <w:rPr>
                  <w:color w:val="000000" w:themeColor="text1"/>
                  <w:sz w:val="24"/>
                  <w:szCs w:val="24"/>
                </w:rPr>
                <w:delText>p value</w:delText>
              </w:r>
            </w:del>
          </w:p>
        </w:tc>
      </w:tr>
      <w:tr w:rsidR="00FD18E3" w:rsidRPr="00012D87" w14:paraId="68AE0F10" w14:textId="77777777" w:rsidTr="00323D4C">
        <w:tc>
          <w:tcPr>
            <w:tcW w:w="1418" w:type="dxa"/>
            <w:vMerge/>
            <w:tcBorders>
              <w:top w:val="nil"/>
              <w:left w:val="nil"/>
              <w:bottom w:val="single" w:sz="4" w:space="0" w:color="auto"/>
              <w:right w:val="nil"/>
            </w:tcBorders>
          </w:tcPr>
          <w:p w14:paraId="3BD65B07" w14:textId="77777777" w:rsidR="00FD18E3" w:rsidRPr="00012D87" w:rsidRDefault="00FD18E3" w:rsidP="00323D4C">
            <w:pPr>
              <w:autoSpaceDE w:val="0"/>
              <w:autoSpaceDN w:val="0"/>
              <w:adjustRightInd w:val="0"/>
              <w:ind w:left="0" w:hanging="2"/>
              <w:rPr>
                <w:color w:val="000000" w:themeColor="text1"/>
                <w:sz w:val="24"/>
                <w:szCs w:val="24"/>
              </w:rPr>
            </w:pPr>
          </w:p>
        </w:tc>
        <w:tc>
          <w:tcPr>
            <w:tcW w:w="850" w:type="dxa"/>
            <w:tcBorders>
              <w:top w:val="nil"/>
              <w:left w:val="nil"/>
              <w:bottom w:val="single" w:sz="4" w:space="0" w:color="auto"/>
              <w:right w:val="nil"/>
            </w:tcBorders>
          </w:tcPr>
          <w:p w14:paraId="296EEDBE" w14:textId="77777777" w:rsidR="00FD18E3" w:rsidRPr="00012D87" w:rsidRDefault="00FD18E3" w:rsidP="00323D4C">
            <w:pPr>
              <w:widowControl w:val="0"/>
              <w:autoSpaceDE w:val="0"/>
              <w:autoSpaceDN w:val="0"/>
              <w:adjustRightInd w:val="0"/>
              <w:ind w:left="0" w:hanging="2"/>
              <w:jc w:val="center"/>
              <w:rPr>
                <w:i/>
                <w:color w:val="000000" w:themeColor="text1"/>
                <w:sz w:val="24"/>
                <w:szCs w:val="24"/>
              </w:rPr>
            </w:pPr>
            <w:r w:rsidRPr="00012D87">
              <w:rPr>
                <w:color w:val="000000" w:themeColor="text1"/>
                <w:sz w:val="24"/>
                <w:szCs w:val="24"/>
              </w:rPr>
              <w:t>n=35</w:t>
            </w:r>
          </w:p>
        </w:tc>
        <w:tc>
          <w:tcPr>
            <w:tcW w:w="851" w:type="dxa"/>
            <w:tcBorders>
              <w:top w:val="nil"/>
              <w:left w:val="nil"/>
              <w:bottom w:val="single" w:sz="4" w:space="0" w:color="auto"/>
              <w:right w:val="nil"/>
            </w:tcBorders>
          </w:tcPr>
          <w:p w14:paraId="1FA34F78" w14:textId="77777777" w:rsidR="00FD18E3" w:rsidRPr="00012D87" w:rsidRDefault="00FD18E3" w:rsidP="00323D4C">
            <w:pPr>
              <w:widowControl w:val="0"/>
              <w:autoSpaceDE w:val="0"/>
              <w:autoSpaceDN w:val="0"/>
              <w:adjustRightInd w:val="0"/>
              <w:ind w:left="0" w:hanging="2"/>
              <w:jc w:val="center"/>
              <w:rPr>
                <w:i/>
                <w:color w:val="000000" w:themeColor="text1"/>
                <w:sz w:val="24"/>
                <w:szCs w:val="24"/>
              </w:rPr>
            </w:pPr>
            <w:r w:rsidRPr="00012D87">
              <w:rPr>
                <w:color w:val="000000" w:themeColor="text1"/>
                <w:sz w:val="24"/>
                <w:szCs w:val="24"/>
              </w:rPr>
              <w:t>%</w:t>
            </w:r>
          </w:p>
        </w:tc>
        <w:tc>
          <w:tcPr>
            <w:tcW w:w="850" w:type="dxa"/>
            <w:tcBorders>
              <w:top w:val="nil"/>
              <w:left w:val="nil"/>
              <w:bottom w:val="single" w:sz="4" w:space="0" w:color="auto"/>
              <w:right w:val="nil"/>
            </w:tcBorders>
          </w:tcPr>
          <w:p w14:paraId="572C5FF8" w14:textId="77777777" w:rsidR="00FD18E3" w:rsidRPr="00012D87" w:rsidRDefault="00FD18E3"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n=70</w:t>
            </w:r>
          </w:p>
        </w:tc>
        <w:tc>
          <w:tcPr>
            <w:tcW w:w="810" w:type="dxa"/>
            <w:tcBorders>
              <w:top w:val="nil"/>
              <w:left w:val="nil"/>
              <w:bottom w:val="single" w:sz="4" w:space="0" w:color="auto"/>
              <w:right w:val="nil"/>
            </w:tcBorders>
          </w:tcPr>
          <w:p w14:paraId="5C6AA1D5" w14:textId="77777777" w:rsidR="00FD18E3" w:rsidRPr="00012D87" w:rsidRDefault="00FD18E3"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w:t>
            </w:r>
          </w:p>
        </w:tc>
        <w:tc>
          <w:tcPr>
            <w:tcW w:w="2268" w:type="dxa"/>
            <w:tcBorders>
              <w:top w:val="nil"/>
              <w:left w:val="nil"/>
              <w:bottom w:val="single" w:sz="4" w:space="0" w:color="auto"/>
              <w:right w:val="nil"/>
            </w:tcBorders>
          </w:tcPr>
          <w:p w14:paraId="01CF4212" w14:textId="77777777" w:rsidR="00FD18E3" w:rsidRPr="00012D87" w:rsidRDefault="00FD18E3" w:rsidP="00323D4C">
            <w:pPr>
              <w:widowControl w:val="0"/>
              <w:autoSpaceDE w:val="0"/>
              <w:autoSpaceDN w:val="0"/>
              <w:adjustRightInd w:val="0"/>
              <w:ind w:left="0" w:hanging="2"/>
              <w:jc w:val="center"/>
              <w:rPr>
                <w:color w:val="000000" w:themeColor="text1"/>
                <w:sz w:val="24"/>
                <w:szCs w:val="24"/>
              </w:rPr>
            </w:pPr>
          </w:p>
        </w:tc>
        <w:tc>
          <w:tcPr>
            <w:tcW w:w="851" w:type="dxa"/>
            <w:tcBorders>
              <w:top w:val="nil"/>
              <w:left w:val="nil"/>
              <w:bottom w:val="single" w:sz="4" w:space="0" w:color="auto"/>
              <w:right w:val="nil"/>
            </w:tcBorders>
          </w:tcPr>
          <w:p w14:paraId="07267047" w14:textId="77777777" w:rsidR="00FD18E3" w:rsidRPr="00012D87" w:rsidRDefault="00FD18E3" w:rsidP="00323D4C">
            <w:pPr>
              <w:widowControl w:val="0"/>
              <w:autoSpaceDE w:val="0"/>
              <w:autoSpaceDN w:val="0"/>
              <w:adjustRightInd w:val="0"/>
              <w:ind w:left="0" w:hanging="2"/>
              <w:jc w:val="center"/>
              <w:rPr>
                <w:color w:val="000000" w:themeColor="text1"/>
                <w:sz w:val="24"/>
                <w:szCs w:val="24"/>
              </w:rPr>
            </w:pPr>
          </w:p>
        </w:tc>
      </w:tr>
      <w:tr w:rsidR="00FD18E3" w:rsidRPr="00012D87" w14:paraId="4C6175CE" w14:textId="77777777" w:rsidTr="00323D4C">
        <w:trPr>
          <w:trHeight w:val="495"/>
        </w:trPr>
        <w:tc>
          <w:tcPr>
            <w:tcW w:w="1418" w:type="dxa"/>
            <w:tcBorders>
              <w:top w:val="nil"/>
              <w:left w:val="nil"/>
              <w:bottom w:val="single" w:sz="4" w:space="0" w:color="auto"/>
              <w:right w:val="nil"/>
            </w:tcBorders>
          </w:tcPr>
          <w:p w14:paraId="7884BD47" w14:textId="77777777" w:rsidR="007A27FE" w:rsidRPr="007A27FE" w:rsidRDefault="007A27F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Chars="0" w:left="2" w:firstLineChars="0" w:hanging="4"/>
              <w:textDirection w:val="lrTb"/>
              <w:textAlignment w:val="auto"/>
              <w:outlineLvl w:val="9"/>
              <w:rPr>
                <w:ins w:id="650" w:author="ASUS" w:date="2024-02-15T06:31:00Z"/>
                <w:rFonts w:eastAsia="Times New Roman"/>
                <w:color w:val="202124"/>
                <w:position w:val="0"/>
                <w:sz w:val="24"/>
                <w:szCs w:val="24"/>
                <w:lang w:eastAsia="id-ID"/>
                <w:rPrChange w:id="651" w:author="ASUS" w:date="2024-02-15T06:31:00Z">
                  <w:rPr>
                    <w:ins w:id="652" w:author="ASUS" w:date="2024-02-15T06:31:00Z"/>
                    <w:rFonts w:ascii="inherit" w:eastAsia="Times New Roman" w:hAnsi="inherit" w:cs="Courier New"/>
                    <w:color w:val="202124"/>
                    <w:position w:val="0"/>
                    <w:sz w:val="42"/>
                    <w:szCs w:val="42"/>
                    <w:lang w:eastAsia="id-ID"/>
                  </w:rPr>
                </w:rPrChange>
              </w:rPr>
              <w:pPrChange w:id="653" w:author="ASUS" w:date="2024-02-15T06:31: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540" w:lineRule="atLeast"/>
                  <w:ind w:leftChars="0" w:left="2" w:firstLineChars="0" w:hanging="4"/>
                  <w:textDirection w:val="lrTb"/>
                  <w:textAlignment w:val="auto"/>
                  <w:outlineLvl w:val="9"/>
                </w:pPr>
              </w:pPrChange>
            </w:pPr>
            <w:ins w:id="654" w:author="ASUS" w:date="2024-02-15T06:31:00Z">
              <w:r w:rsidRPr="007A27FE">
                <w:rPr>
                  <w:rFonts w:ascii="Calibri" w:eastAsia="Times New Roman" w:hAnsi="Calibri" w:cs="Calibri"/>
                  <w:color w:val="202124"/>
                  <w:position w:val="0"/>
                  <w:sz w:val="24"/>
                  <w:szCs w:val="24"/>
                  <w:lang w:val="en" w:eastAsia="id-ID"/>
                  <w:rPrChange w:id="655" w:author="ASUS" w:date="2024-02-15T06:31:00Z">
                    <w:rPr>
                      <w:rFonts w:ascii="inherit" w:eastAsia="Times New Roman" w:hAnsi="inherit" w:cs="Courier New"/>
                      <w:color w:val="202124"/>
                      <w:position w:val="0"/>
                      <w:sz w:val="42"/>
                      <w:szCs w:val="42"/>
                      <w:lang w:val="en" w:eastAsia="id-ID"/>
                    </w:rPr>
                  </w:rPrChange>
                </w:rPr>
                <w:t>No diarrhea</w:t>
              </w:r>
            </w:ins>
          </w:p>
          <w:p w14:paraId="175E53F7" w14:textId="77777777" w:rsidR="00FD18E3" w:rsidRPr="00012D87" w:rsidRDefault="007A27FE" w:rsidP="007A27FE">
            <w:pPr>
              <w:widowControl w:val="0"/>
              <w:autoSpaceDE w:val="0"/>
              <w:autoSpaceDN w:val="0"/>
              <w:adjustRightInd w:val="0"/>
              <w:ind w:left="0" w:hanging="2"/>
              <w:rPr>
                <w:color w:val="000000" w:themeColor="text1"/>
                <w:sz w:val="24"/>
                <w:szCs w:val="24"/>
              </w:rPr>
            </w:pPr>
            <w:ins w:id="656" w:author="ASUS" w:date="2024-02-15T06:31:00Z">
              <w:r>
                <w:rPr>
                  <w:rFonts w:eastAsia="Times New Roman"/>
                  <w:color w:val="202124"/>
                  <w:position w:val="0"/>
                  <w:sz w:val="24"/>
                  <w:szCs w:val="24"/>
                  <w:lang w:val="en" w:eastAsia="id-ID"/>
                </w:rPr>
                <w:t>D</w:t>
              </w:r>
              <w:r w:rsidRPr="00625561">
                <w:rPr>
                  <w:rFonts w:eastAsia="Times New Roman"/>
                  <w:color w:val="202124"/>
                  <w:position w:val="0"/>
                  <w:sz w:val="24"/>
                  <w:szCs w:val="24"/>
                  <w:lang w:val="en" w:eastAsia="id-ID"/>
                </w:rPr>
                <w:t>iarrhea</w:t>
              </w:r>
            </w:ins>
            <w:del w:id="657" w:author="ASUS" w:date="2024-02-15T06:31:00Z">
              <w:r w:rsidR="00FD18E3" w:rsidRPr="00012D87" w:rsidDel="007A27FE">
                <w:rPr>
                  <w:color w:val="000000" w:themeColor="text1"/>
                  <w:sz w:val="24"/>
                  <w:szCs w:val="24"/>
                </w:rPr>
                <w:delText>Tidak Diare Diare</w:delText>
              </w:r>
            </w:del>
            <w:r w:rsidR="00FD18E3" w:rsidRPr="00012D87">
              <w:rPr>
                <w:color w:val="000000" w:themeColor="text1"/>
                <w:sz w:val="24"/>
                <w:szCs w:val="24"/>
              </w:rPr>
              <w:t xml:space="preserve"> </w:t>
            </w:r>
          </w:p>
        </w:tc>
        <w:tc>
          <w:tcPr>
            <w:tcW w:w="850" w:type="dxa"/>
            <w:tcBorders>
              <w:top w:val="nil"/>
              <w:left w:val="nil"/>
              <w:bottom w:val="single" w:sz="4" w:space="0" w:color="auto"/>
              <w:right w:val="nil"/>
            </w:tcBorders>
          </w:tcPr>
          <w:p w14:paraId="18C7F849" w14:textId="77777777" w:rsidR="00FD18E3" w:rsidRPr="00012D87" w:rsidRDefault="00FD18E3"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16</w:t>
            </w:r>
            <w:r w:rsidRPr="00012D87">
              <w:rPr>
                <w:color w:val="000000" w:themeColor="text1"/>
                <w:spacing w:val="-1"/>
                <w:sz w:val="24"/>
                <w:szCs w:val="24"/>
              </w:rPr>
              <w:t xml:space="preserve">        19</w:t>
            </w:r>
          </w:p>
        </w:tc>
        <w:tc>
          <w:tcPr>
            <w:tcW w:w="851" w:type="dxa"/>
            <w:tcBorders>
              <w:top w:val="nil"/>
              <w:left w:val="nil"/>
              <w:bottom w:val="single" w:sz="4" w:space="0" w:color="auto"/>
              <w:right w:val="nil"/>
            </w:tcBorders>
          </w:tcPr>
          <w:p w14:paraId="4A8CBBEC" w14:textId="77777777" w:rsidR="00FD18E3" w:rsidRPr="00012D87" w:rsidRDefault="00FD18E3" w:rsidP="00323D4C">
            <w:pPr>
              <w:widowControl w:val="0"/>
              <w:autoSpaceDE w:val="0"/>
              <w:autoSpaceDN w:val="0"/>
              <w:adjustRightInd w:val="0"/>
              <w:ind w:left="0" w:hanging="2"/>
              <w:jc w:val="center"/>
              <w:rPr>
                <w:color w:val="000000" w:themeColor="text1"/>
                <w:spacing w:val="-1"/>
                <w:sz w:val="24"/>
                <w:szCs w:val="24"/>
              </w:rPr>
            </w:pPr>
            <w:r w:rsidRPr="00012D87">
              <w:rPr>
                <w:color w:val="000000" w:themeColor="text1"/>
                <w:spacing w:val="-1"/>
                <w:sz w:val="24"/>
                <w:szCs w:val="24"/>
              </w:rPr>
              <w:t xml:space="preserve">45.7  </w:t>
            </w:r>
          </w:p>
          <w:p w14:paraId="14121771" w14:textId="77777777" w:rsidR="00FD18E3" w:rsidRPr="00012D87" w:rsidRDefault="00FD18E3" w:rsidP="00323D4C">
            <w:pPr>
              <w:widowControl w:val="0"/>
              <w:autoSpaceDE w:val="0"/>
              <w:autoSpaceDN w:val="0"/>
              <w:adjustRightInd w:val="0"/>
              <w:ind w:left="0" w:hanging="2"/>
              <w:jc w:val="center"/>
              <w:rPr>
                <w:color w:val="000000" w:themeColor="text1"/>
                <w:sz w:val="24"/>
                <w:szCs w:val="24"/>
              </w:rPr>
            </w:pPr>
            <w:r w:rsidRPr="00012D87">
              <w:rPr>
                <w:color w:val="000000" w:themeColor="text1"/>
                <w:spacing w:val="-1"/>
                <w:sz w:val="24"/>
                <w:szCs w:val="24"/>
              </w:rPr>
              <w:t>54,3</w:t>
            </w:r>
          </w:p>
        </w:tc>
        <w:tc>
          <w:tcPr>
            <w:tcW w:w="850" w:type="dxa"/>
            <w:tcBorders>
              <w:top w:val="nil"/>
              <w:left w:val="nil"/>
              <w:bottom w:val="single" w:sz="4" w:space="0" w:color="auto"/>
              <w:right w:val="nil"/>
            </w:tcBorders>
          </w:tcPr>
          <w:p w14:paraId="151A0133" w14:textId="77777777" w:rsidR="00FD18E3" w:rsidRPr="00012D87" w:rsidRDefault="00FD18E3"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36</w:t>
            </w:r>
          </w:p>
          <w:p w14:paraId="21ACCF61" w14:textId="77777777" w:rsidR="00FD18E3" w:rsidRPr="00012D87" w:rsidRDefault="00FD18E3"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34</w:t>
            </w:r>
          </w:p>
        </w:tc>
        <w:tc>
          <w:tcPr>
            <w:tcW w:w="810" w:type="dxa"/>
            <w:tcBorders>
              <w:top w:val="nil"/>
              <w:left w:val="nil"/>
              <w:bottom w:val="single" w:sz="4" w:space="0" w:color="auto"/>
              <w:right w:val="nil"/>
            </w:tcBorders>
          </w:tcPr>
          <w:p w14:paraId="7D9C8B82" w14:textId="77777777" w:rsidR="00FD18E3" w:rsidRPr="00012D87" w:rsidRDefault="00FD18E3"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51,4</w:t>
            </w:r>
          </w:p>
          <w:p w14:paraId="79A1012B" w14:textId="77777777" w:rsidR="00FD18E3" w:rsidRPr="00012D87" w:rsidRDefault="00FD18E3"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48,6</w:t>
            </w:r>
          </w:p>
        </w:tc>
        <w:tc>
          <w:tcPr>
            <w:tcW w:w="2268" w:type="dxa"/>
            <w:tcBorders>
              <w:top w:val="nil"/>
              <w:left w:val="nil"/>
              <w:bottom w:val="single" w:sz="4" w:space="0" w:color="auto"/>
              <w:right w:val="nil"/>
            </w:tcBorders>
          </w:tcPr>
          <w:p w14:paraId="30B6D412" w14:textId="77777777" w:rsidR="00FD18E3" w:rsidRPr="00012D87" w:rsidRDefault="00FD18E3" w:rsidP="00323D4C">
            <w:pPr>
              <w:widowControl w:val="0"/>
              <w:autoSpaceDE w:val="0"/>
              <w:autoSpaceDN w:val="0"/>
              <w:adjustRightInd w:val="0"/>
              <w:ind w:left="0" w:hanging="2"/>
              <w:rPr>
                <w:color w:val="000000" w:themeColor="text1"/>
                <w:sz w:val="24"/>
                <w:szCs w:val="24"/>
              </w:rPr>
            </w:pPr>
            <w:r w:rsidRPr="00012D87">
              <w:rPr>
                <w:color w:val="000000" w:themeColor="text1"/>
                <w:sz w:val="24"/>
                <w:szCs w:val="24"/>
              </w:rPr>
              <w:t xml:space="preserve">   0,305  0,557-2,837</w:t>
            </w:r>
          </w:p>
          <w:p w14:paraId="70F27D58" w14:textId="77777777" w:rsidR="00FD18E3" w:rsidRPr="00012D87" w:rsidRDefault="00FD18E3" w:rsidP="00323D4C">
            <w:pPr>
              <w:widowControl w:val="0"/>
              <w:autoSpaceDE w:val="0"/>
              <w:autoSpaceDN w:val="0"/>
              <w:adjustRightInd w:val="0"/>
              <w:ind w:left="0" w:hanging="2"/>
              <w:rPr>
                <w:color w:val="000000" w:themeColor="text1"/>
                <w:sz w:val="24"/>
                <w:szCs w:val="24"/>
              </w:rPr>
            </w:pPr>
          </w:p>
        </w:tc>
        <w:tc>
          <w:tcPr>
            <w:tcW w:w="851" w:type="dxa"/>
            <w:tcBorders>
              <w:top w:val="nil"/>
              <w:left w:val="nil"/>
              <w:bottom w:val="single" w:sz="4" w:space="0" w:color="auto"/>
              <w:right w:val="nil"/>
            </w:tcBorders>
          </w:tcPr>
          <w:p w14:paraId="21BF8BC3" w14:textId="77777777" w:rsidR="00FD18E3" w:rsidRPr="00012D87" w:rsidRDefault="00FD18E3"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0,581</w:t>
            </w:r>
          </w:p>
        </w:tc>
      </w:tr>
    </w:tbl>
    <w:p w14:paraId="51F141FE" w14:textId="77777777" w:rsidR="00FD18E3" w:rsidRPr="00012D87" w:rsidRDefault="00FD18E3" w:rsidP="00604B54">
      <w:pPr>
        <w:pStyle w:val="BodyText"/>
        <w:ind w:left="708" w:hangingChars="296" w:hanging="710"/>
        <w:rPr>
          <w:rFonts w:eastAsiaTheme="minorHAnsi" w:cs="Times New Roman"/>
          <w:i/>
          <w:iCs/>
          <w:color w:val="000000"/>
        </w:rPr>
      </w:pPr>
    </w:p>
    <w:p w14:paraId="2F7D852A" w14:textId="77777777" w:rsidR="007A27FE" w:rsidRPr="007A27FE" w:rsidRDefault="007A27F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658" w:author="ASUS" w:date="2024-02-15T06:32:00Z"/>
          <w:rFonts w:ascii="Times New Roman" w:eastAsia="Times New Roman" w:hAnsi="Times New Roman" w:cs="Times New Roman"/>
          <w:color w:val="202124"/>
          <w:position w:val="0"/>
          <w:sz w:val="24"/>
          <w:szCs w:val="24"/>
          <w:lang w:eastAsia="id-ID"/>
          <w:rPrChange w:id="659" w:author="ASUS" w:date="2024-02-15T06:32:00Z">
            <w:rPr>
              <w:ins w:id="660" w:author="ASUS" w:date="2024-02-15T06:32:00Z"/>
              <w:rFonts w:ascii="inherit" w:eastAsia="Times New Roman" w:hAnsi="inherit" w:cs="Courier New"/>
              <w:color w:val="202124"/>
              <w:position w:val="0"/>
              <w:sz w:val="42"/>
              <w:szCs w:val="42"/>
              <w:lang w:eastAsia="id-ID"/>
            </w:rPr>
          </w:rPrChange>
        </w:rPr>
        <w:pPrChange w:id="661" w:author="ASUS" w:date="2024-02-15T06:32: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662" w:author="ASUS" w:date="2024-02-15T06:32:00Z">
        <w:r w:rsidRPr="007A27FE">
          <w:rPr>
            <w:rFonts w:ascii="Times New Roman" w:eastAsia="Times New Roman" w:hAnsi="Times New Roman" w:cs="Times New Roman"/>
            <w:color w:val="202124"/>
            <w:position w:val="0"/>
            <w:sz w:val="24"/>
            <w:szCs w:val="24"/>
            <w:lang w:val="en" w:eastAsia="id-ID"/>
            <w:rPrChange w:id="663" w:author="ASUS" w:date="2024-02-15T06:32:00Z">
              <w:rPr>
                <w:rFonts w:ascii="inherit" w:eastAsia="Times New Roman" w:hAnsi="inherit" w:cs="Courier New"/>
                <w:color w:val="202124"/>
                <w:position w:val="0"/>
                <w:sz w:val="42"/>
                <w:szCs w:val="42"/>
                <w:lang w:val="en" w:eastAsia="id-ID"/>
              </w:rPr>
            </w:rPrChange>
          </w:rPr>
          <w:t>There were 52.9 percent more people in the control group who did not have ARI than cases, 42.9 percent. The results of the Chi square test showed that there was no significant relationship between ARI and the incidence of stunting (p value 0.334) for experiencing stunting compared to toddlers who did not have diarrhea (95 percent CI 0.660-3.383). The influence of ARI on the incidence of stunting in toddlers is shown in Table 5 below:</w:t>
        </w:r>
      </w:ins>
    </w:p>
    <w:p w14:paraId="7D6A7891" w14:textId="77777777" w:rsidR="0058180E" w:rsidRPr="007A27FE" w:rsidRDefault="0058180E">
      <w:pPr>
        <w:pStyle w:val="BodyText"/>
        <w:suppressAutoHyphens w:val="0"/>
        <w:spacing w:line="360" w:lineRule="auto"/>
        <w:ind w:leftChars="0" w:left="0" w:firstLineChars="0" w:firstLine="0"/>
        <w:rPr>
          <w:rFonts w:cs="Times New Roman"/>
          <w:color w:val="000000" w:themeColor="text1"/>
          <w:spacing w:val="-1"/>
          <w:lang w:val="id-ID" w:eastAsia="x-none"/>
        </w:rPr>
      </w:pPr>
      <w:del w:id="664" w:author="ASUS" w:date="2024-02-15T06:32:00Z">
        <w:r w:rsidRPr="007A27FE" w:rsidDel="007A27FE">
          <w:rPr>
            <w:rFonts w:cs="Times New Roman"/>
            <w:color w:val="000000" w:themeColor="text1"/>
            <w:lang w:val="x-none" w:eastAsia="x-none"/>
          </w:rPr>
          <w:delText xml:space="preserve">Kelompok </w:delText>
        </w:r>
        <w:r w:rsidRPr="007A27FE" w:rsidDel="007A27FE">
          <w:rPr>
            <w:rFonts w:cs="Times New Roman"/>
            <w:color w:val="000000" w:themeColor="text1"/>
            <w:lang w:eastAsia="x-none"/>
          </w:rPr>
          <w:delText>kontrol yang tidak</w:delText>
        </w:r>
        <w:r w:rsidRPr="007A27FE" w:rsidDel="007A27FE">
          <w:rPr>
            <w:rFonts w:cs="Times New Roman"/>
            <w:color w:val="000000" w:themeColor="text1"/>
            <w:lang w:val="x-none" w:eastAsia="x-none"/>
          </w:rPr>
          <w:delText xml:space="preserve"> penyakit ISPA lebih banyak  52,9</w:delText>
        </w:r>
        <w:r w:rsidRPr="007A27FE" w:rsidDel="007A27FE">
          <w:rPr>
            <w:rFonts w:cs="Times New Roman"/>
            <w:color w:val="000000" w:themeColor="text1"/>
            <w:lang w:eastAsia="x-none"/>
          </w:rPr>
          <w:delText xml:space="preserve"> </w:delText>
        </w:r>
        <w:r w:rsidRPr="007A27FE" w:rsidDel="007A27FE">
          <w:rPr>
            <w:rFonts w:cs="Times New Roman"/>
            <w:color w:val="000000" w:themeColor="text1"/>
            <w:lang w:val="x-none" w:eastAsia="x-none"/>
          </w:rPr>
          <w:delText xml:space="preserve">persen daripada yang  </w:delText>
        </w:r>
        <w:r w:rsidRPr="007A27FE" w:rsidDel="007A27FE">
          <w:rPr>
            <w:rFonts w:cs="Times New Roman"/>
            <w:color w:val="000000" w:themeColor="text1"/>
            <w:lang w:eastAsia="x-none"/>
          </w:rPr>
          <w:delText>kasus</w:delText>
        </w:r>
        <w:r w:rsidRPr="007A27FE" w:rsidDel="007A27FE">
          <w:rPr>
            <w:rFonts w:cs="Times New Roman"/>
            <w:color w:val="000000" w:themeColor="text1"/>
            <w:lang w:val="x-none" w:eastAsia="x-none"/>
          </w:rPr>
          <w:delText xml:space="preserve"> </w:delText>
        </w:r>
        <w:r w:rsidRPr="007A27FE" w:rsidDel="007A27FE">
          <w:rPr>
            <w:rFonts w:cs="Times New Roman"/>
            <w:color w:val="000000" w:themeColor="text1"/>
            <w:spacing w:val="-1"/>
            <w:lang w:val="x-none" w:eastAsia="x-none"/>
          </w:rPr>
          <w:delText>42,9</w:delText>
        </w:r>
        <w:r w:rsidRPr="007A27FE" w:rsidDel="007A27FE">
          <w:rPr>
            <w:rFonts w:cs="Times New Roman"/>
            <w:color w:val="000000" w:themeColor="text1"/>
            <w:spacing w:val="-1"/>
            <w:lang w:eastAsia="x-none"/>
          </w:rPr>
          <w:delText xml:space="preserve"> </w:delText>
        </w:r>
        <w:r w:rsidRPr="007A27FE" w:rsidDel="007A27FE">
          <w:rPr>
            <w:rFonts w:cs="Times New Roman"/>
            <w:color w:val="000000" w:themeColor="text1"/>
            <w:lang w:val="x-none" w:eastAsia="x-none"/>
          </w:rPr>
          <w:delText xml:space="preserve">persen.  Hasil uji Chi square menunjukkan   tidak ada hubungan bermakna antara penyakit  ISPA terhadap kejadian stunting (p value </w:delText>
        </w:r>
        <w:r w:rsidRPr="007A27FE" w:rsidDel="007A27FE">
          <w:rPr>
            <w:rFonts w:cs="Times New Roman"/>
            <w:color w:val="000000" w:themeColor="text1"/>
          </w:rPr>
          <w:delText>0,334</w:delText>
        </w:r>
        <w:r w:rsidRPr="007A27FE" w:rsidDel="007A27FE">
          <w:rPr>
            <w:rFonts w:cs="Times New Roman"/>
            <w:color w:val="000000" w:themeColor="text1"/>
            <w:lang w:val="x-none" w:eastAsia="x-none"/>
          </w:rPr>
          <w:delText>)</w:delText>
        </w:r>
        <w:r w:rsidRPr="007A27FE" w:rsidDel="007A27FE">
          <w:rPr>
            <w:rFonts w:cs="Times New Roman"/>
            <w:color w:val="000000" w:themeColor="text1"/>
            <w:lang w:eastAsia="x-none"/>
          </w:rPr>
          <w:delText xml:space="preserve"> </w:delText>
        </w:r>
        <w:r w:rsidRPr="007A27FE" w:rsidDel="007A27FE">
          <w:rPr>
            <w:rFonts w:cs="Times New Roman"/>
            <w:color w:val="000000" w:themeColor="text1"/>
            <w:lang w:val="x-none" w:eastAsia="x-none"/>
          </w:rPr>
          <w:delText xml:space="preserve">untuk mengalami kejadian stunting dibandingkan dengan Balita yang tidak ada diare (95 persen CI </w:delText>
        </w:r>
        <w:r w:rsidRPr="007A27FE" w:rsidDel="007A27FE">
          <w:rPr>
            <w:rFonts w:cs="Times New Roman"/>
            <w:color w:val="000000" w:themeColor="text1"/>
          </w:rPr>
          <w:delText>0,660</w:delText>
        </w:r>
        <w:r w:rsidRPr="007A27FE" w:rsidDel="007A27FE">
          <w:rPr>
            <w:rFonts w:cs="Times New Roman"/>
            <w:color w:val="000000" w:themeColor="text1"/>
            <w:lang w:val="x-none" w:eastAsia="x-none"/>
          </w:rPr>
          <w:delText>-</w:delText>
        </w:r>
        <w:r w:rsidRPr="007A27FE" w:rsidDel="007A27FE">
          <w:rPr>
            <w:rFonts w:cs="Times New Roman"/>
            <w:color w:val="000000" w:themeColor="text1"/>
          </w:rPr>
          <w:delText>3,383</w:delText>
        </w:r>
        <w:r w:rsidRPr="007A27FE" w:rsidDel="007A27FE">
          <w:rPr>
            <w:rFonts w:cs="Times New Roman"/>
            <w:color w:val="000000" w:themeColor="text1"/>
            <w:lang w:val="x-none" w:eastAsia="x-none"/>
          </w:rPr>
          <w:delText xml:space="preserve">). </w:delText>
        </w:r>
        <w:r w:rsidRPr="007A27FE" w:rsidDel="007A27FE">
          <w:rPr>
            <w:rFonts w:cs="Times New Roman"/>
            <w:color w:val="000000" w:themeColor="text1"/>
            <w:lang w:eastAsia="x-none"/>
          </w:rPr>
          <w:delText>P</w:delText>
        </w:r>
        <w:r w:rsidRPr="007A27FE" w:rsidDel="007A27FE">
          <w:rPr>
            <w:rFonts w:eastAsiaTheme="minorHAnsi" w:cs="Times New Roman"/>
            <w:color w:val="000000" w:themeColor="text1"/>
            <w:lang w:val="x-none" w:eastAsia="x-none"/>
          </w:rPr>
          <w:delText xml:space="preserve">engaruh </w:delText>
        </w:r>
        <w:r w:rsidRPr="007A27FE" w:rsidDel="007A27FE">
          <w:rPr>
            <w:rFonts w:eastAsiaTheme="minorHAnsi" w:cs="Times New Roman"/>
            <w:color w:val="000000" w:themeColor="text1"/>
            <w:lang w:eastAsia="x-none"/>
          </w:rPr>
          <w:delText xml:space="preserve">Penyakit ISPA </w:delText>
        </w:r>
        <w:r w:rsidRPr="007A27FE" w:rsidDel="007A27FE">
          <w:rPr>
            <w:rFonts w:eastAsiaTheme="minorHAnsi" w:cs="Times New Roman"/>
            <w:color w:val="000000" w:themeColor="text1"/>
            <w:lang w:val="x-none" w:eastAsia="x-none"/>
          </w:rPr>
          <w:delText xml:space="preserve"> terhadap  Kejadian </w:delText>
        </w:r>
        <w:r w:rsidRPr="007A27FE" w:rsidDel="007A27FE">
          <w:rPr>
            <w:rFonts w:eastAsiaTheme="minorHAnsi" w:cs="Times New Roman"/>
            <w:iCs/>
            <w:color w:val="000000" w:themeColor="text1"/>
            <w:lang w:val="x-none" w:eastAsia="x-none"/>
          </w:rPr>
          <w:delText>Balita</w:delText>
        </w:r>
        <w:r w:rsidRPr="007A27FE" w:rsidDel="007A27FE">
          <w:rPr>
            <w:rFonts w:eastAsiaTheme="minorHAnsi" w:cs="Times New Roman"/>
            <w:color w:val="000000" w:themeColor="text1"/>
            <w:lang w:val="x-none" w:eastAsia="x-none"/>
          </w:rPr>
          <w:delText xml:space="preserve"> </w:delText>
        </w:r>
        <w:r w:rsidRPr="007A27FE" w:rsidDel="007A27FE">
          <w:rPr>
            <w:rFonts w:eastAsiaTheme="minorHAnsi" w:cs="Times New Roman"/>
            <w:iCs/>
            <w:color w:val="000000" w:themeColor="text1"/>
            <w:lang w:val="x-none" w:eastAsia="x-none"/>
          </w:rPr>
          <w:delText xml:space="preserve">Stunting </w:delText>
        </w:r>
        <w:r w:rsidRPr="007A27FE" w:rsidDel="007A27FE">
          <w:rPr>
            <w:rFonts w:cs="Times New Roman"/>
            <w:color w:val="000000" w:themeColor="text1"/>
            <w:lang w:val="x-none" w:eastAsia="x-none"/>
          </w:rPr>
          <w:delText>yang</w:delText>
        </w:r>
        <w:r w:rsidRPr="007A27FE" w:rsidDel="007A27FE">
          <w:rPr>
            <w:rFonts w:cs="Times New Roman"/>
            <w:color w:val="000000" w:themeColor="text1"/>
            <w:spacing w:val="1"/>
            <w:lang w:val="x-none" w:eastAsia="x-none"/>
          </w:rPr>
          <w:delText xml:space="preserve"> </w:delText>
        </w:r>
        <w:r w:rsidRPr="007A27FE" w:rsidDel="007A27FE">
          <w:rPr>
            <w:rFonts w:cs="Times New Roman"/>
            <w:color w:val="000000" w:themeColor="text1"/>
            <w:lang w:val="x-none" w:eastAsia="x-none"/>
          </w:rPr>
          <w:delText>ditunjukkan</w:delText>
        </w:r>
        <w:r w:rsidRPr="007A27FE" w:rsidDel="007A27FE">
          <w:rPr>
            <w:rFonts w:cs="Times New Roman"/>
            <w:color w:val="000000" w:themeColor="text1"/>
            <w:spacing w:val="-1"/>
            <w:lang w:val="x-none" w:eastAsia="x-none"/>
          </w:rPr>
          <w:delText xml:space="preserve"> </w:delText>
        </w:r>
        <w:r w:rsidRPr="007A27FE" w:rsidDel="007A27FE">
          <w:rPr>
            <w:rFonts w:cs="Times New Roman"/>
            <w:color w:val="000000" w:themeColor="text1"/>
            <w:lang w:val="x-none" w:eastAsia="x-none"/>
          </w:rPr>
          <w:delText>pada</w:delText>
        </w:r>
        <w:r w:rsidRPr="007A27FE" w:rsidDel="007A27FE">
          <w:rPr>
            <w:rFonts w:cs="Times New Roman"/>
            <w:color w:val="000000" w:themeColor="text1"/>
            <w:spacing w:val="-1"/>
            <w:lang w:val="x-none" w:eastAsia="x-none"/>
          </w:rPr>
          <w:delText xml:space="preserve"> </w:delText>
        </w:r>
        <w:r w:rsidR="00323D4C" w:rsidRPr="007A27FE" w:rsidDel="007A27FE">
          <w:rPr>
            <w:rFonts w:cs="Times New Roman"/>
            <w:color w:val="000000" w:themeColor="text1"/>
            <w:spacing w:val="-1"/>
            <w:lang w:val="id-ID" w:eastAsia="x-none"/>
          </w:rPr>
          <w:delText>Tabel 5 berikut:</w:delText>
        </w:r>
      </w:del>
    </w:p>
    <w:p w14:paraId="78A04A7C" w14:textId="77777777" w:rsidR="00436C47" w:rsidRDefault="007A27F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851" w:firstLineChars="0" w:hanging="853"/>
        <w:textDirection w:val="lrTb"/>
        <w:textAlignment w:val="auto"/>
        <w:outlineLvl w:val="9"/>
        <w:rPr>
          <w:ins w:id="665" w:author="ASUS" w:date="2024-02-15T07:08:00Z"/>
          <w:rFonts w:ascii="Times New Roman" w:eastAsia="Times New Roman" w:hAnsi="Times New Roman" w:cs="Times New Roman"/>
          <w:i/>
          <w:color w:val="202124"/>
          <w:position w:val="0"/>
          <w:sz w:val="24"/>
          <w:szCs w:val="24"/>
          <w:lang w:val="en" w:eastAsia="id-ID"/>
        </w:rPr>
        <w:pPrChange w:id="666" w:author="ASUS" w:date="2024-02-15T06:33: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667" w:author="ASUS" w:date="2024-02-15T06:33:00Z">
        <w:r w:rsidRPr="007A27FE">
          <w:rPr>
            <w:rFonts w:ascii="Times New Roman" w:eastAsia="Times New Roman" w:hAnsi="Times New Roman" w:cs="Times New Roman"/>
            <w:i/>
            <w:color w:val="202124"/>
            <w:position w:val="0"/>
            <w:sz w:val="24"/>
            <w:szCs w:val="24"/>
            <w:lang w:val="en" w:eastAsia="id-ID"/>
            <w:rPrChange w:id="668" w:author="ASUS" w:date="2024-02-15T06:33:00Z">
              <w:rPr>
                <w:rFonts w:ascii="inherit" w:eastAsia="Times New Roman" w:hAnsi="inherit" w:cs="Courier New"/>
                <w:color w:val="202124"/>
                <w:position w:val="0"/>
                <w:sz w:val="42"/>
                <w:szCs w:val="42"/>
                <w:lang w:val="en" w:eastAsia="id-ID"/>
              </w:rPr>
            </w:rPrChange>
          </w:rPr>
          <w:t xml:space="preserve">Table 5 </w:t>
        </w:r>
      </w:ins>
    </w:p>
    <w:p w14:paraId="385661F8" w14:textId="77777777" w:rsidR="007A27FE" w:rsidRPr="007A27FE" w:rsidRDefault="007A27FE">
      <w:pPr>
        <w:shd w:val="clear" w:color="auto" w:fill="F8F9FA"/>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0" w:firstLineChars="0" w:firstLine="0"/>
        <w:textDirection w:val="lrTb"/>
        <w:textAlignment w:val="auto"/>
        <w:outlineLvl w:val="9"/>
        <w:rPr>
          <w:ins w:id="669" w:author="ASUS" w:date="2024-02-15T06:33:00Z"/>
          <w:rFonts w:ascii="Times New Roman" w:eastAsia="Times New Roman" w:hAnsi="Times New Roman" w:cs="Times New Roman"/>
          <w:i/>
          <w:color w:val="202124"/>
          <w:position w:val="0"/>
          <w:sz w:val="24"/>
          <w:szCs w:val="24"/>
          <w:lang w:eastAsia="id-ID"/>
          <w:rPrChange w:id="670" w:author="ASUS" w:date="2024-02-15T06:33:00Z">
            <w:rPr>
              <w:ins w:id="671" w:author="ASUS" w:date="2024-02-15T06:33:00Z"/>
              <w:rFonts w:ascii="inherit" w:eastAsia="Times New Roman" w:hAnsi="inherit" w:cs="Courier New"/>
              <w:color w:val="202124"/>
              <w:position w:val="0"/>
              <w:sz w:val="42"/>
              <w:szCs w:val="42"/>
              <w:lang w:eastAsia="id-ID"/>
            </w:rPr>
          </w:rPrChange>
        </w:rPr>
        <w:pPrChange w:id="672" w:author="ASUS" w:date="2024-02-15T06:33: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673" w:author="ASUS" w:date="2024-02-15T06:33:00Z">
        <w:r w:rsidRPr="007A27FE">
          <w:rPr>
            <w:rFonts w:ascii="Times New Roman" w:eastAsia="Times New Roman" w:hAnsi="Times New Roman" w:cs="Times New Roman"/>
            <w:i/>
            <w:color w:val="202124"/>
            <w:position w:val="0"/>
            <w:sz w:val="24"/>
            <w:szCs w:val="24"/>
            <w:lang w:val="en" w:eastAsia="id-ID"/>
            <w:rPrChange w:id="674" w:author="ASUS" w:date="2024-02-15T06:33:00Z">
              <w:rPr>
                <w:rFonts w:ascii="inherit" w:eastAsia="Times New Roman" w:hAnsi="inherit" w:cs="Courier New"/>
                <w:color w:val="202124"/>
                <w:position w:val="0"/>
                <w:sz w:val="42"/>
                <w:szCs w:val="42"/>
                <w:lang w:val="en" w:eastAsia="id-ID"/>
              </w:rPr>
            </w:rPrChange>
          </w:rPr>
          <w:t>Chi Square Test Results of the Effect of ISPA on the Incidence of Stunting Toddlers in Poor Families in Medan City</w:t>
        </w:r>
      </w:ins>
    </w:p>
    <w:p w14:paraId="64F948B9" w14:textId="77777777" w:rsidR="007C4452" w:rsidRPr="00012D87" w:rsidDel="007A27FE" w:rsidRDefault="007A27FE" w:rsidP="007A27FE">
      <w:pPr>
        <w:pStyle w:val="BodyText"/>
        <w:ind w:leftChars="0" w:left="709" w:firstLineChars="0" w:hanging="709"/>
        <w:rPr>
          <w:del w:id="675" w:author="ASUS" w:date="2024-02-15T06:33:00Z"/>
          <w:rFonts w:eastAsiaTheme="minorHAnsi" w:cs="Times New Roman"/>
          <w:i/>
          <w:iCs/>
          <w:color w:val="000000"/>
        </w:rPr>
      </w:pPr>
      <w:ins w:id="676" w:author="ASUS" w:date="2024-02-15T06:33:00Z">
        <w:r w:rsidRPr="00012D87" w:rsidDel="007A27FE">
          <w:rPr>
            <w:rFonts w:cs="Times New Roman"/>
            <w:color w:val="000000" w:themeColor="text1"/>
            <w:lang w:val="id-ID"/>
          </w:rPr>
          <w:t xml:space="preserve"> </w:t>
        </w:r>
      </w:ins>
      <w:del w:id="677" w:author="ASUS" w:date="2024-02-15T06:33:00Z">
        <w:r w:rsidR="007C4452" w:rsidRPr="00012D87" w:rsidDel="007A27FE">
          <w:rPr>
            <w:rFonts w:cs="Times New Roman"/>
            <w:color w:val="000000" w:themeColor="text1"/>
            <w:lang w:val="id-ID"/>
          </w:rPr>
          <w:delText>T</w:delText>
        </w:r>
        <w:r w:rsidR="007C4452" w:rsidRPr="00012D87" w:rsidDel="007A27FE">
          <w:rPr>
            <w:rFonts w:cs="Times New Roman"/>
            <w:color w:val="000000" w:themeColor="text1"/>
          </w:rPr>
          <w:delText>abel</w:delText>
        </w:r>
        <w:r w:rsidR="00604B54" w:rsidRPr="00012D87" w:rsidDel="007A27FE">
          <w:rPr>
            <w:rFonts w:cs="Times New Roman"/>
            <w:color w:val="000000" w:themeColor="text1"/>
            <w:lang w:val="id-ID"/>
          </w:rPr>
          <w:delText xml:space="preserve"> 5 </w:delText>
        </w:r>
        <w:r w:rsidR="007C4452" w:rsidRPr="00012D87" w:rsidDel="007A27FE">
          <w:rPr>
            <w:rFonts w:eastAsiaTheme="minorHAnsi" w:cs="Times New Roman"/>
            <w:i/>
            <w:color w:val="000000"/>
          </w:rPr>
          <w:delText xml:space="preserve">Hasil Uji </w:delText>
        </w:r>
        <w:r w:rsidR="007C4452" w:rsidRPr="00012D87" w:rsidDel="007A27FE">
          <w:rPr>
            <w:rFonts w:eastAsiaTheme="minorHAnsi" w:cs="Times New Roman"/>
            <w:i/>
            <w:iCs/>
            <w:color w:val="000000"/>
          </w:rPr>
          <w:delText xml:space="preserve">Chi Square </w:delText>
        </w:r>
        <w:r w:rsidR="007C4452" w:rsidRPr="00012D87" w:rsidDel="007A27FE">
          <w:rPr>
            <w:rFonts w:eastAsiaTheme="minorHAnsi" w:cs="Times New Roman"/>
            <w:i/>
            <w:color w:val="000000"/>
          </w:rPr>
          <w:delText xml:space="preserve">Pengaruh </w:delText>
        </w:r>
        <w:r w:rsidR="007C4452" w:rsidRPr="00012D87" w:rsidDel="007A27FE">
          <w:rPr>
            <w:rFonts w:eastAsiaTheme="minorHAnsi" w:cs="Times New Roman"/>
            <w:i/>
            <w:color w:val="000000"/>
            <w:lang w:val="id-ID"/>
          </w:rPr>
          <w:delText xml:space="preserve">Penyakit ISPA </w:delText>
        </w:r>
        <w:r w:rsidR="007C4452" w:rsidRPr="00012D87" w:rsidDel="007A27FE">
          <w:rPr>
            <w:rFonts w:eastAsiaTheme="minorHAnsi" w:cs="Times New Roman"/>
            <w:i/>
            <w:color w:val="000000"/>
          </w:rPr>
          <w:delText xml:space="preserve"> terhadap  Kejadian </w:delText>
        </w:r>
        <w:r w:rsidR="007C4452" w:rsidRPr="00012D87" w:rsidDel="007A27FE">
          <w:rPr>
            <w:rFonts w:eastAsiaTheme="minorHAnsi" w:cs="Times New Roman"/>
            <w:i/>
            <w:iCs/>
            <w:color w:val="000000"/>
          </w:rPr>
          <w:delText>Balita</w:delText>
        </w:r>
        <w:r w:rsidR="007C4452" w:rsidRPr="00012D87" w:rsidDel="007A27FE">
          <w:rPr>
            <w:rFonts w:eastAsiaTheme="minorHAnsi" w:cs="Times New Roman"/>
            <w:i/>
            <w:color w:val="000000"/>
          </w:rPr>
          <w:delText xml:space="preserve"> </w:delText>
        </w:r>
        <w:r w:rsidR="007C4452" w:rsidRPr="00012D87" w:rsidDel="007A27FE">
          <w:rPr>
            <w:rFonts w:eastAsiaTheme="minorHAnsi" w:cs="Times New Roman"/>
            <w:i/>
            <w:iCs/>
            <w:color w:val="000000"/>
          </w:rPr>
          <w:delText>Stunting pada Keluarga Miskin di Kota Medan</w:delText>
        </w:r>
      </w:del>
    </w:p>
    <w:p w14:paraId="4A67D50C" w14:textId="77777777" w:rsidR="005937B1" w:rsidRPr="00012D87" w:rsidRDefault="005937B1">
      <w:pPr>
        <w:pStyle w:val="BodyText"/>
        <w:ind w:leftChars="0" w:left="709" w:firstLineChars="0" w:hanging="709"/>
        <w:rPr>
          <w:rFonts w:eastAsiaTheme="minorHAnsi" w:cs="Times New Roman"/>
          <w:i/>
          <w:iCs/>
          <w:color w:val="000000"/>
        </w:rPr>
        <w:pPrChange w:id="678" w:author="ASUS" w:date="2024-02-15T06:33:00Z">
          <w:pPr>
            <w:pStyle w:val="BodyText"/>
            <w:ind w:left="0" w:firstLineChars="0" w:hanging="2"/>
          </w:pPr>
        </w:pPrChange>
      </w:pPr>
    </w:p>
    <w:tbl>
      <w:tblPr>
        <w:tblStyle w:val="TableGrid3"/>
        <w:tblW w:w="7898" w:type="dxa"/>
        <w:tblLayout w:type="fixed"/>
        <w:tblLook w:val="04A0" w:firstRow="1" w:lastRow="0" w:firstColumn="1" w:lastColumn="0" w:noHBand="0" w:noVBand="1"/>
      </w:tblPr>
      <w:tblGrid>
        <w:gridCol w:w="1418"/>
        <w:gridCol w:w="850"/>
        <w:gridCol w:w="851"/>
        <w:gridCol w:w="850"/>
        <w:gridCol w:w="810"/>
        <w:gridCol w:w="2268"/>
        <w:gridCol w:w="851"/>
      </w:tblGrid>
      <w:tr w:rsidR="00DF09D4" w:rsidRPr="00012D87" w14:paraId="4A4A8204" w14:textId="77777777" w:rsidTr="00323D4C">
        <w:tc>
          <w:tcPr>
            <w:tcW w:w="1418" w:type="dxa"/>
            <w:vMerge w:val="restart"/>
            <w:tcBorders>
              <w:top w:val="single" w:sz="4" w:space="0" w:color="auto"/>
              <w:left w:val="nil"/>
              <w:bottom w:val="nil"/>
              <w:right w:val="nil"/>
            </w:tcBorders>
          </w:tcPr>
          <w:p w14:paraId="0C650029" w14:textId="77777777" w:rsidR="00DF09D4" w:rsidRPr="00012D87" w:rsidRDefault="00DF09D4" w:rsidP="00DF09D4">
            <w:pPr>
              <w:widowControl w:val="0"/>
              <w:autoSpaceDE w:val="0"/>
              <w:autoSpaceDN w:val="0"/>
              <w:adjustRightInd w:val="0"/>
              <w:ind w:left="0" w:hanging="2"/>
              <w:rPr>
                <w:i/>
                <w:color w:val="000000" w:themeColor="text1"/>
                <w:sz w:val="24"/>
                <w:szCs w:val="24"/>
              </w:rPr>
            </w:pPr>
            <w:ins w:id="679" w:author="ASUS" w:date="2024-02-15T06:34:00Z">
              <w:r w:rsidRPr="00850C91">
                <w:rPr>
                  <w:sz w:val="24"/>
                  <w:szCs w:val="24"/>
                </w:rPr>
                <w:t>ISPA disease</w:t>
              </w:r>
            </w:ins>
            <w:del w:id="680" w:author="ASUS" w:date="2024-02-15T06:34:00Z">
              <w:r w:rsidRPr="00012D87" w:rsidDel="00DF09D4">
                <w:rPr>
                  <w:color w:val="000000" w:themeColor="text1"/>
                  <w:sz w:val="24"/>
                  <w:szCs w:val="24"/>
                </w:rPr>
                <w:delText>Penyakit ISPA</w:delText>
              </w:r>
            </w:del>
          </w:p>
        </w:tc>
        <w:tc>
          <w:tcPr>
            <w:tcW w:w="1701" w:type="dxa"/>
            <w:gridSpan w:val="2"/>
            <w:tcBorders>
              <w:top w:val="single" w:sz="4" w:space="0" w:color="auto"/>
              <w:left w:val="nil"/>
              <w:bottom w:val="nil"/>
              <w:right w:val="nil"/>
            </w:tcBorders>
          </w:tcPr>
          <w:p w14:paraId="19C3CD5C" w14:textId="77777777" w:rsidR="00DF09D4" w:rsidRPr="00012D87" w:rsidRDefault="00DF09D4" w:rsidP="00DF09D4">
            <w:pPr>
              <w:widowControl w:val="0"/>
              <w:autoSpaceDE w:val="0"/>
              <w:autoSpaceDN w:val="0"/>
              <w:adjustRightInd w:val="0"/>
              <w:ind w:left="0" w:hanging="2"/>
              <w:jc w:val="center"/>
              <w:rPr>
                <w:color w:val="000000" w:themeColor="text1"/>
                <w:sz w:val="24"/>
                <w:szCs w:val="24"/>
              </w:rPr>
            </w:pPr>
            <w:ins w:id="681" w:author="ASUS" w:date="2024-02-15T06:36:00Z">
              <w:r w:rsidRPr="00850C91">
                <w:rPr>
                  <w:rStyle w:val="y2iqfc"/>
                  <w:color w:val="202124"/>
                  <w:sz w:val="24"/>
                  <w:szCs w:val="24"/>
                  <w:lang w:val="en"/>
                </w:rPr>
                <w:t>Case</w:t>
              </w:r>
            </w:ins>
            <w:del w:id="682" w:author="ASUS" w:date="2024-02-15T06:36:00Z">
              <w:r w:rsidRPr="00012D87" w:rsidDel="00035205">
                <w:rPr>
                  <w:color w:val="000000" w:themeColor="text1"/>
                  <w:sz w:val="24"/>
                  <w:szCs w:val="24"/>
                </w:rPr>
                <w:delText>Kasus</w:delText>
              </w:r>
            </w:del>
          </w:p>
        </w:tc>
        <w:tc>
          <w:tcPr>
            <w:tcW w:w="1660" w:type="dxa"/>
            <w:gridSpan w:val="2"/>
            <w:tcBorders>
              <w:top w:val="single" w:sz="4" w:space="0" w:color="auto"/>
              <w:left w:val="nil"/>
              <w:bottom w:val="nil"/>
              <w:right w:val="nil"/>
            </w:tcBorders>
          </w:tcPr>
          <w:p w14:paraId="07A9F933" w14:textId="77777777" w:rsidR="00DF09D4" w:rsidRPr="00012D87" w:rsidRDefault="00DF09D4" w:rsidP="00DF09D4">
            <w:pPr>
              <w:widowControl w:val="0"/>
              <w:autoSpaceDE w:val="0"/>
              <w:autoSpaceDN w:val="0"/>
              <w:adjustRightInd w:val="0"/>
              <w:ind w:left="0" w:hanging="2"/>
              <w:jc w:val="center"/>
              <w:rPr>
                <w:color w:val="000000" w:themeColor="text1"/>
                <w:sz w:val="24"/>
                <w:szCs w:val="24"/>
              </w:rPr>
            </w:pPr>
            <w:ins w:id="683" w:author="ASUS" w:date="2024-02-15T06:36:00Z">
              <w:r w:rsidRPr="00850C91">
                <w:rPr>
                  <w:rStyle w:val="y2iqfc"/>
                  <w:color w:val="202124"/>
                  <w:sz w:val="24"/>
                  <w:szCs w:val="24"/>
                  <w:lang w:val="en"/>
                </w:rPr>
                <w:t>Control</w:t>
              </w:r>
            </w:ins>
            <w:del w:id="684" w:author="ASUS" w:date="2024-02-15T06:36:00Z">
              <w:r w:rsidRPr="00012D87" w:rsidDel="00035205">
                <w:rPr>
                  <w:color w:val="000000" w:themeColor="text1"/>
                  <w:sz w:val="24"/>
                  <w:szCs w:val="24"/>
                </w:rPr>
                <w:delText>Kontrol</w:delText>
              </w:r>
            </w:del>
          </w:p>
        </w:tc>
        <w:tc>
          <w:tcPr>
            <w:tcW w:w="2268" w:type="dxa"/>
            <w:tcBorders>
              <w:top w:val="single" w:sz="4" w:space="0" w:color="auto"/>
              <w:left w:val="nil"/>
              <w:bottom w:val="nil"/>
              <w:right w:val="nil"/>
            </w:tcBorders>
          </w:tcPr>
          <w:p w14:paraId="1EC9C48A" w14:textId="77777777" w:rsidR="00DF09D4" w:rsidRPr="00012D87" w:rsidRDefault="00DF09D4" w:rsidP="00DF09D4">
            <w:pPr>
              <w:widowControl w:val="0"/>
              <w:autoSpaceDE w:val="0"/>
              <w:autoSpaceDN w:val="0"/>
              <w:adjustRightInd w:val="0"/>
              <w:ind w:left="0" w:hanging="2"/>
              <w:jc w:val="center"/>
              <w:rPr>
                <w:color w:val="000000" w:themeColor="text1"/>
                <w:sz w:val="24"/>
                <w:szCs w:val="24"/>
              </w:rPr>
            </w:pPr>
            <w:ins w:id="685" w:author="ASUS" w:date="2024-02-15T06:36:00Z">
              <w:r w:rsidRPr="00012D87">
                <w:rPr>
                  <w:color w:val="000000" w:themeColor="text1"/>
                  <w:sz w:val="24"/>
                  <w:szCs w:val="24"/>
                </w:rPr>
                <w:t>OR            CI</w:t>
              </w:r>
            </w:ins>
            <w:del w:id="686" w:author="ASUS" w:date="2024-02-15T06:36:00Z">
              <w:r w:rsidRPr="00012D87" w:rsidDel="00035205">
                <w:rPr>
                  <w:color w:val="000000" w:themeColor="text1"/>
                  <w:sz w:val="24"/>
                  <w:szCs w:val="24"/>
                </w:rPr>
                <w:delText>OR            CI</w:delText>
              </w:r>
            </w:del>
          </w:p>
        </w:tc>
        <w:tc>
          <w:tcPr>
            <w:tcW w:w="851" w:type="dxa"/>
            <w:tcBorders>
              <w:top w:val="single" w:sz="4" w:space="0" w:color="auto"/>
              <w:left w:val="nil"/>
              <w:bottom w:val="nil"/>
              <w:right w:val="nil"/>
            </w:tcBorders>
          </w:tcPr>
          <w:p w14:paraId="3D859FA6" w14:textId="77777777" w:rsidR="00DF09D4" w:rsidRPr="00012D87" w:rsidRDefault="00DF09D4" w:rsidP="00DF09D4">
            <w:pPr>
              <w:widowControl w:val="0"/>
              <w:autoSpaceDE w:val="0"/>
              <w:autoSpaceDN w:val="0"/>
              <w:adjustRightInd w:val="0"/>
              <w:ind w:left="0" w:hanging="2"/>
              <w:jc w:val="center"/>
              <w:rPr>
                <w:color w:val="000000" w:themeColor="text1"/>
                <w:sz w:val="24"/>
                <w:szCs w:val="24"/>
              </w:rPr>
            </w:pPr>
            <w:ins w:id="687" w:author="ASUS" w:date="2024-02-15T06:36:00Z">
              <w:r w:rsidRPr="00012D87">
                <w:rPr>
                  <w:color w:val="000000" w:themeColor="text1"/>
                  <w:sz w:val="24"/>
                  <w:szCs w:val="24"/>
                </w:rPr>
                <w:t>p value</w:t>
              </w:r>
            </w:ins>
            <w:del w:id="688" w:author="ASUS" w:date="2024-02-15T06:36:00Z">
              <w:r w:rsidRPr="00012D87" w:rsidDel="00035205">
                <w:rPr>
                  <w:color w:val="000000" w:themeColor="text1"/>
                  <w:sz w:val="24"/>
                  <w:szCs w:val="24"/>
                </w:rPr>
                <w:delText>p value</w:delText>
              </w:r>
            </w:del>
          </w:p>
        </w:tc>
      </w:tr>
      <w:tr w:rsidR="005937B1" w:rsidRPr="00012D87" w14:paraId="2CEE098E" w14:textId="77777777" w:rsidTr="00323D4C">
        <w:tc>
          <w:tcPr>
            <w:tcW w:w="1418" w:type="dxa"/>
            <w:vMerge/>
            <w:tcBorders>
              <w:top w:val="nil"/>
              <w:left w:val="nil"/>
              <w:bottom w:val="nil"/>
              <w:right w:val="nil"/>
            </w:tcBorders>
          </w:tcPr>
          <w:p w14:paraId="276A9DB5" w14:textId="77777777" w:rsidR="005937B1" w:rsidRPr="00012D87" w:rsidRDefault="005937B1" w:rsidP="00323D4C">
            <w:pPr>
              <w:autoSpaceDE w:val="0"/>
              <w:autoSpaceDN w:val="0"/>
              <w:adjustRightInd w:val="0"/>
              <w:ind w:left="0" w:hanging="2"/>
              <w:rPr>
                <w:color w:val="000000" w:themeColor="text1"/>
                <w:sz w:val="24"/>
                <w:szCs w:val="24"/>
              </w:rPr>
            </w:pPr>
          </w:p>
        </w:tc>
        <w:tc>
          <w:tcPr>
            <w:tcW w:w="850" w:type="dxa"/>
            <w:tcBorders>
              <w:top w:val="nil"/>
              <w:left w:val="nil"/>
              <w:bottom w:val="single" w:sz="4" w:space="0" w:color="auto"/>
              <w:right w:val="nil"/>
            </w:tcBorders>
          </w:tcPr>
          <w:p w14:paraId="403102D1" w14:textId="77777777" w:rsidR="005937B1" w:rsidRPr="00012D87" w:rsidRDefault="005937B1" w:rsidP="00323D4C">
            <w:pPr>
              <w:widowControl w:val="0"/>
              <w:autoSpaceDE w:val="0"/>
              <w:autoSpaceDN w:val="0"/>
              <w:adjustRightInd w:val="0"/>
              <w:ind w:left="0" w:hanging="2"/>
              <w:jc w:val="center"/>
              <w:rPr>
                <w:i/>
                <w:color w:val="000000" w:themeColor="text1"/>
                <w:sz w:val="24"/>
                <w:szCs w:val="24"/>
              </w:rPr>
            </w:pPr>
            <w:r w:rsidRPr="00012D87">
              <w:rPr>
                <w:color w:val="000000" w:themeColor="text1"/>
                <w:sz w:val="24"/>
                <w:szCs w:val="24"/>
              </w:rPr>
              <w:t>n=35</w:t>
            </w:r>
          </w:p>
        </w:tc>
        <w:tc>
          <w:tcPr>
            <w:tcW w:w="851" w:type="dxa"/>
            <w:tcBorders>
              <w:top w:val="nil"/>
              <w:left w:val="nil"/>
              <w:bottom w:val="single" w:sz="4" w:space="0" w:color="auto"/>
              <w:right w:val="nil"/>
            </w:tcBorders>
          </w:tcPr>
          <w:p w14:paraId="3345F281" w14:textId="77777777" w:rsidR="005937B1" w:rsidRPr="00012D87" w:rsidRDefault="005937B1" w:rsidP="00323D4C">
            <w:pPr>
              <w:widowControl w:val="0"/>
              <w:autoSpaceDE w:val="0"/>
              <w:autoSpaceDN w:val="0"/>
              <w:adjustRightInd w:val="0"/>
              <w:ind w:left="0" w:hanging="2"/>
              <w:jc w:val="center"/>
              <w:rPr>
                <w:i/>
                <w:color w:val="000000" w:themeColor="text1"/>
                <w:sz w:val="24"/>
                <w:szCs w:val="24"/>
              </w:rPr>
            </w:pPr>
            <w:r w:rsidRPr="00012D87">
              <w:rPr>
                <w:color w:val="000000" w:themeColor="text1"/>
                <w:sz w:val="24"/>
                <w:szCs w:val="24"/>
              </w:rPr>
              <w:t>%</w:t>
            </w:r>
          </w:p>
        </w:tc>
        <w:tc>
          <w:tcPr>
            <w:tcW w:w="850" w:type="dxa"/>
            <w:tcBorders>
              <w:top w:val="nil"/>
              <w:left w:val="nil"/>
              <w:bottom w:val="single" w:sz="4" w:space="0" w:color="auto"/>
              <w:right w:val="nil"/>
            </w:tcBorders>
          </w:tcPr>
          <w:p w14:paraId="1D750BE4" w14:textId="77777777" w:rsidR="005937B1" w:rsidRPr="00012D87" w:rsidRDefault="005937B1"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n=70</w:t>
            </w:r>
          </w:p>
        </w:tc>
        <w:tc>
          <w:tcPr>
            <w:tcW w:w="810" w:type="dxa"/>
            <w:tcBorders>
              <w:top w:val="nil"/>
              <w:left w:val="nil"/>
              <w:bottom w:val="single" w:sz="4" w:space="0" w:color="auto"/>
              <w:right w:val="nil"/>
            </w:tcBorders>
          </w:tcPr>
          <w:p w14:paraId="2E55F92E" w14:textId="77777777" w:rsidR="005937B1" w:rsidRPr="00012D87" w:rsidRDefault="005937B1"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w:t>
            </w:r>
          </w:p>
        </w:tc>
        <w:tc>
          <w:tcPr>
            <w:tcW w:w="2268" w:type="dxa"/>
            <w:tcBorders>
              <w:top w:val="nil"/>
              <w:left w:val="nil"/>
              <w:bottom w:val="single" w:sz="4" w:space="0" w:color="auto"/>
              <w:right w:val="nil"/>
            </w:tcBorders>
          </w:tcPr>
          <w:p w14:paraId="33451AE6" w14:textId="77777777" w:rsidR="005937B1" w:rsidRPr="00012D87" w:rsidRDefault="005937B1" w:rsidP="00323D4C">
            <w:pPr>
              <w:widowControl w:val="0"/>
              <w:autoSpaceDE w:val="0"/>
              <w:autoSpaceDN w:val="0"/>
              <w:adjustRightInd w:val="0"/>
              <w:ind w:left="0" w:hanging="2"/>
              <w:jc w:val="center"/>
              <w:rPr>
                <w:color w:val="000000" w:themeColor="text1"/>
                <w:sz w:val="24"/>
                <w:szCs w:val="24"/>
              </w:rPr>
            </w:pPr>
          </w:p>
        </w:tc>
        <w:tc>
          <w:tcPr>
            <w:tcW w:w="851" w:type="dxa"/>
            <w:tcBorders>
              <w:top w:val="nil"/>
              <w:left w:val="nil"/>
              <w:bottom w:val="single" w:sz="4" w:space="0" w:color="auto"/>
              <w:right w:val="nil"/>
            </w:tcBorders>
          </w:tcPr>
          <w:p w14:paraId="7D25C470" w14:textId="77777777" w:rsidR="005937B1" w:rsidRPr="00012D87" w:rsidRDefault="005937B1" w:rsidP="00323D4C">
            <w:pPr>
              <w:widowControl w:val="0"/>
              <w:autoSpaceDE w:val="0"/>
              <w:autoSpaceDN w:val="0"/>
              <w:adjustRightInd w:val="0"/>
              <w:ind w:left="0" w:hanging="2"/>
              <w:jc w:val="center"/>
              <w:rPr>
                <w:color w:val="000000" w:themeColor="text1"/>
                <w:sz w:val="24"/>
                <w:szCs w:val="24"/>
              </w:rPr>
            </w:pPr>
          </w:p>
        </w:tc>
      </w:tr>
      <w:tr w:rsidR="005937B1" w:rsidRPr="00012D87" w14:paraId="1E8C794B" w14:textId="77777777" w:rsidTr="00323D4C">
        <w:trPr>
          <w:trHeight w:val="495"/>
        </w:trPr>
        <w:tc>
          <w:tcPr>
            <w:tcW w:w="1418" w:type="dxa"/>
            <w:tcBorders>
              <w:top w:val="nil"/>
              <w:left w:val="nil"/>
              <w:bottom w:val="single" w:sz="4" w:space="0" w:color="auto"/>
              <w:right w:val="nil"/>
            </w:tcBorders>
          </w:tcPr>
          <w:p w14:paraId="42F152A5" w14:textId="77777777" w:rsidR="00DF09D4" w:rsidRPr="00DF09D4" w:rsidRDefault="00DF09D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Chars="0" w:left="2" w:firstLineChars="0" w:hanging="4"/>
              <w:textDirection w:val="lrTb"/>
              <w:textAlignment w:val="auto"/>
              <w:outlineLvl w:val="9"/>
              <w:rPr>
                <w:ins w:id="689" w:author="ASUS" w:date="2024-02-15T06:36:00Z"/>
                <w:rFonts w:eastAsia="Times New Roman"/>
                <w:color w:val="202124"/>
                <w:position w:val="0"/>
                <w:sz w:val="24"/>
                <w:szCs w:val="24"/>
                <w:lang w:eastAsia="id-ID"/>
                <w:rPrChange w:id="690" w:author="ASUS" w:date="2024-02-15T06:36:00Z">
                  <w:rPr>
                    <w:ins w:id="691" w:author="ASUS" w:date="2024-02-15T06:36:00Z"/>
                    <w:rFonts w:ascii="inherit" w:eastAsia="Times New Roman" w:hAnsi="inherit" w:cs="Courier New"/>
                    <w:color w:val="202124"/>
                    <w:position w:val="0"/>
                    <w:sz w:val="42"/>
                    <w:szCs w:val="42"/>
                    <w:lang w:eastAsia="id-ID"/>
                  </w:rPr>
                </w:rPrChange>
              </w:rPr>
              <w:pPrChange w:id="692" w:author="ASUS" w:date="2024-02-15T06:36: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540" w:lineRule="atLeast"/>
                  <w:ind w:leftChars="0" w:left="2" w:firstLineChars="0" w:hanging="4"/>
                  <w:textDirection w:val="lrTb"/>
                  <w:textAlignment w:val="auto"/>
                  <w:outlineLvl w:val="9"/>
                </w:pPr>
              </w:pPrChange>
            </w:pPr>
            <w:ins w:id="693" w:author="ASUS" w:date="2024-02-15T06:36:00Z">
              <w:r w:rsidRPr="00DF09D4">
                <w:rPr>
                  <w:rFonts w:ascii="Calibri" w:eastAsia="Times New Roman" w:hAnsi="Calibri" w:cs="Calibri"/>
                  <w:color w:val="202124"/>
                  <w:position w:val="0"/>
                  <w:sz w:val="24"/>
                  <w:szCs w:val="24"/>
                  <w:lang w:val="en" w:eastAsia="id-ID"/>
                  <w:rPrChange w:id="694" w:author="ASUS" w:date="2024-02-15T06:36:00Z">
                    <w:rPr>
                      <w:rFonts w:ascii="inherit" w:eastAsia="Times New Roman" w:hAnsi="inherit" w:cs="Courier New"/>
                      <w:color w:val="202124"/>
                      <w:position w:val="0"/>
                      <w:sz w:val="42"/>
                      <w:szCs w:val="42"/>
                      <w:lang w:val="en" w:eastAsia="id-ID"/>
                    </w:rPr>
                  </w:rPrChange>
                </w:rPr>
                <w:t>No ISPA</w:t>
              </w:r>
            </w:ins>
          </w:p>
          <w:p w14:paraId="3EFC5769" w14:textId="77777777" w:rsidR="005937B1" w:rsidRPr="00012D87" w:rsidRDefault="00DF09D4" w:rsidP="00DF09D4">
            <w:pPr>
              <w:widowControl w:val="0"/>
              <w:autoSpaceDE w:val="0"/>
              <w:autoSpaceDN w:val="0"/>
              <w:adjustRightInd w:val="0"/>
              <w:ind w:left="0" w:hanging="2"/>
              <w:rPr>
                <w:color w:val="000000" w:themeColor="text1"/>
                <w:sz w:val="24"/>
                <w:szCs w:val="24"/>
              </w:rPr>
            </w:pPr>
            <w:ins w:id="695" w:author="ASUS" w:date="2024-02-15T06:36:00Z">
              <w:r w:rsidRPr="00012D87" w:rsidDel="00DF09D4">
                <w:rPr>
                  <w:color w:val="000000" w:themeColor="text1"/>
                  <w:sz w:val="24"/>
                  <w:szCs w:val="24"/>
                </w:rPr>
                <w:t xml:space="preserve"> </w:t>
              </w:r>
            </w:ins>
            <w:del w:id="696" w:author="ASUS" w:date="2024-02-15T06:36:00Z">
              <w:r w:rsidR="005937B1" w:rsidRPr="00012D87" w:rsidDel="00DF09D4">
                <w:rPr>
                  <w:color w:val="000000" w:themeColor="text1"/>
                  <w:sz w:val="24"/>
                  <w:szCs w:val="24"/>
                </w:rPr>
                <w:delText xml:space="preserve">Tidak ISPA </w:delText>
              </w:r>
            </w:del>
            <w:r w:rsidR="005937B1" w:rsidRPr="00012D87">
              <w:rPr>
                <w:color w:val="000000" w:themeColor="text1"/>
                <w:sz w:val="24"/>
                <w:szCs w:val="24"/>
              </w:rPr>
              <w:t>ISPA</w:t>
            </w:r>
          </w:p>
        </w:tc>
        <w:tc>
          <w:tcPr>
            <w:tcW w:w="850" w:type="dxa"/>
            <w:tcBorders>
              <w:top w:val="single" w:sz="4" w:space="0" w:color="auto"/>
              <w:left w:val="nil"/>
              <w:bottom w:val="single" w:sz="4" w:space="0" w:color="auto"/>
              <w:right w:val="nil"/>
            </w:tcBorders>
          </w:tcPr>
          <w:p w14:paraId="71B23E51" w14:textId="77777777" w:rsidR="005937B1" w:rsidRPr="00012D87" w:rsidRDefault="005937B1"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15</w:t>
            </w:r>
            <w:r w:rsidRPr="00012D87">
              <w:rPr>
                <w:color w:val="000000" w:themeColor="text1"/>
                <w:spacing w:val="-1"/>
                <w:sz w:val="24"/>
                <w:szCs w:val="24"/>
              </w:rPr>
              <w:t xml:space="preserve">        20</w:t>
            </w:r>
          </w:p>
        </w:tc>
        <w:tc>
          <w:tcPr>
            <w:tcW w:w="851" w:type="dxa"/>
            <w:tcBorders>
              <w:top w:val="single" w:sz="4" w:space="0" w:color="auto"/>
              <w:left w:val="nil"/>
              <w:bottom w:val="single" w:sz="4" w:space="0" w:color="auto"/>
              <w:right w:val="nil"/>
            </w:tcBorders>
          </w:tcPr>
          <w:p w14:paraId="5E0DAE32" w14:textId="77777777" w:rsidR="005937B1" w:rsidRPr="00012D87" w:rsidRDefault="005937B1" w:rsidP="00323D4C">
            <w:pPr>
              <w:widowControl w:val="0"/>
              <w:autoSpaceDE w:val="0"/>
              <w:autoSpaceDN w:val="0"/>
              <w:adjustRightInd w:val="0"/>
              <w:ind w:left="0" w:hanging="2"/>
              <w:jc w:val="center"/>
              <w:rPr>
                <w:color w:val="000000" w:themeColor="text1"/>
                <w:spacing w:val="-1"/>
                <w:sz w:val="24"/>
                <w:szCs w:val="24"/>
              </w:rPr>
            </w:pPr>
            <w:r w:rsidRPr="00012D87">
              <w:rPr>
                <w:color w:val="000000" w:themeColor="text1"/>
                <w:spacing w:val="-1"/>
                <w:sz w:val="24"/>
                <w:szCs w:val="24"/>
              </w:rPr>
              <w:t>42,9</w:t>
            </w:r>
          </w:p>
          <w:p w14:paraId="4DE0AF45" w14:textId="77777777" w:rsidR="005937B1" w:rsidRPr="00012D87" w:rsidRDefault="005937B1" w:rsidP="00323D4C">
            <w:pPr>
              <w:widowControl w:val="0"/>
              <w:autoSpaceDE w:val="0"/>
              <w:autoSpaceDN w:val="0"/>
              <w:adjustRightInd w:val="0"/>
              <w:ind w:left="0" w:hanging="2"/>
              <w:jc w:val="center"/>
              <w:rPr>
                <w:color w:val="000000" w:themeColor="text1"/>
                <w:sz w:val="24"/>
                <w:szCs w:val="24"/>
              </w:rPr>
            </w:pPr>
            <w:r w:rsidRPr="00012D87">
              <w:rPr>
                <w:color w:val="000000" w:themeColor="text1"/>
                <w:spacing w:val="-1"/>
                <w:sz w:val="24"/>
                <w:szCs w:val="24"/>
              </w:rPr>
              <w:t xml:space="preserve">57,1  </w:t>
            </w:r>
          </w:p>
        </w:tc>
        <w:tc>
          <w:tcPr>
            <w:tcW w:w="850" w:type="dxa"/>
            <w:tcBorders>
              <w:top w:val="single" w:sz="4" w:space="0" w:color="auto"/>
              <w:left w:val="nil"/>
              <w:bottom w:val="single" w:sz="4" w:space="0" w:color="auto"/>
              <w:right w:val="nil"/>
            </w:tcBorders>
          </w:tcPr>
          <w:p w14:paraId="3FB0D49D" w14:textId="77777777" w:rsidR="005937B1" w:rsidRPr="00012D87" w:rsidRDefault="005937B1"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37</w:t>
            </w:r>
          </w:p>
          <w:p w14:paraId="7DD9701C" w14:textId="77777777" w:rsidR="005937B1" w:rsidRPr="00012D87" w:rsidRDefault="005937B1"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33</w:t>
            </w:r>
          </w:p>
        </w:tc>
        <w:tc>
          <w:tcPr>
            <w:tcW w:w="810" w:type="dxa"/>
            <w:tcBorders>
              <w:top w:val="single" w:sz="4" w:space="0" w:color="auto"/>
              <w:left w:val="nil"/>
              <w:bottom w:val="single" w:sz="4" w:space="0" w:color="auto"/>
              <w:right w:val="nil"/>
            </w:tcBorders>
          </w:tcPr>
          <w:p w14:paraId="19AEE3A7" w14:textId="77777777" w:rsidR="005937B1" w:rsidRPr="00012D87" w:rsidRDefault="005937B1"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52,9</w:t>
            </w:r>
          </w:p>
          <w:p w14:paraId="65602C59" w14:textId="77777777" w:rsidR="005937B1" w:rsidRPr="00012D87" w:rsidRDefault="005937B1"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471</w:t>
            </w:r>
          </w:p>
        </w:tc>
        <w:tc>
          <w:tcPr>
            <w:tcW w:w="2268" w:type="dxa"/>
            <w:tcBorders>
              <w:top w:val="single" w:sz="4" w:space="0" w:color="auto"/>
              <w:left w:val="nil"/>
              <w:bottom w:val="single" w:sz="4" w:space="0" w:color="auto"/>
              <w:right w:val="nil"/>
            </w:tcBorders>
          </w:tcPr>
          <w:p w14:paraId="35923264" w14:textId="77777777" w:rsidR="005937B1" w:rsidRPr="00012D87" w:rsidRDefault="005937B1" w:rsidP="00323D4C">
            <w:pPr>
              <w:widowControl w:val="0"/>
              <w:autoSpaceDE w:val="0"/>
              <w:autoSpaceDN w:val="0"/>
              <w:adjustRightInd w:val="0"/>
              <w:ind w:left="0" w:hanging="2"/>
              <w:rPr>
                <w:color w:val="000000" w:themeColor="text1"/>
                <w:sz w:val="24"/>
                <w:szCs w:val="24"/>
              </w:rPr>
            </w:pPr>
            <w:r w:rsidRPr="00012D87">
              <w:rPr>
                <w:color w:val="000000" w:themeColor="text1"/>
                <w:sz w:val="24"/>
                <w:szCs w:val="24"/>
              </w:rPr>
              <w:t xml:space="preserve">  1,495   0,660-3,383</w:t>
            </w:r>
          </w:p>
          <w:p w14:paraId="44A3FAEC" w14:textId="77777777" w:rsidR="005937B1" w:rsidRPr="00012D87" w:rsidRDefault="005937B1" w:rsidP="00323D4C">
            <w:pPr>
              <w:widowControl w:val="0"/>
              <w:autoSpaceDE w:val="0"/>
              <w:autoSpaceDN w:val="0"/>
              <w:adjustRightInd w:val="0"/>
              <w:ind w:left="0" w:hanging="2"/>
              <w:rPr>
                <w:color w:val="000000" w:themeColor="text1"/>
                <w:sz w:val="24"/>
                <w:szCs w:val="24"/>
              </w:rPr>
            </w:pPr>
          </w:p>
        </w:tc>
        <w:tc>
          <w:tcPr>
            <w:tcW w:w="851" w:type="dxa"/>
            <w:tcBorders>
              <w:top w:val="single" w:sz="4" w:space="0" w:color="auto"/>
              <w:left w:val="nil"/>
              <w:bottom w:val="single" w:sz="4" w:space="0" w:color="auto"/>
              <w:right w:val="nil"/>
            </w:tcBorders>
          </w:tcPr>
          <w:p w14:paraId="61DE0C58" w14:textId="77777777" w:rsidR="005937B1" w:rsidRPr="00012D87" w:rsidRDefault="005937B1"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0,334</w:t>
            </w:r>
          </w:p>
        </w:tc>
      </w:tr>
    </w:tbl>
    <w:p w14:paraId="0E15E640" w14:textId="77777777" w:rsidR="005937B1" w:rsidRPr="00012D87" w:rsidRDefault="005937B1" w:rsidP="00FD18E3">
      <w:pPr>
        <w:pStyle w:val="BodyText"/>
        <w:ind w:left="0" w:firstLineChars="0" w:hanging="2"/>
        <w:rPr>
          <w:rFonts w:eastAsiaTheme="minorHAnsi" w:cs="Times New Roman"/>
          <w:i/>
          <w:iCs/>
          <w:color w:val="000000"/>
        </w:rPr>
      </w:pPr>
    </w:p>
    <w:p w14:paraId="792EDAF8" w14:textId="77777777" w:rsidR="00DF09D4" w:rsidRPr="00EE1347" w:rsidRDefault="00436C4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697" w:author="ASUS" w:date="2024-02-15T06:37:00Z"/>
          <w:rFonts w:ascii="Times New Roman" w:eastAsia="Times New Roman" w:hAnsi="Times New Roman" w:cs="Times New Roman"/>
          <w:b/>
          <w:color w:val="202124"/>
          <w:position w:val="0"/>
          <w:sz w:val="24"/>
          <w:szCs w:val="24"/>
          <w:lang w:val="en" w:eastAsia="id-ID"/>
          <w:rPrChange w:id="698" w:author="ASUS" w:date="2024-02-15T07:01:00Z">
            <w:rPr>
              <w:ins w:id="699" w:author="ASUS" w:date="2024-02-15T06:37:00Z"/>
              <w:rFonts w:ascii="inherit" w:eastAsia="Times New Roman" w:hAnsi="inherit" w:cs="Courier New"/>
              <w:color w:val="202124"/>
              <w:position w:val="0"/>
              <w:sz w:val="42"/>
              <w:szCs w:val="42"/>
              <w:lang w:val="en" w:eastAsia="id-ID"/>
            </w:rPr>
          </w:rPrChange>
        </w:rPr>
        <w:pPrChange w:id="700" w:author="ASUS" w:date="2024-02-15T06:37: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701" w:author="ASUS" w:date="2024-02-15T07:07:00Z">
        <w:r>
          <w:rPr>
            <w:rFonts w:ascii="Times New Roman" w:eastAsia="Times New Roman" w:hAnsi="Times New Roman" w:cs="Times New Roman"/>
            <w:b/>
            <w:color w:val="202124"/>
            <w:position w:val="0"/>
            <w:sz w:val="24"/>
            <w:szCs w:val="24"/>
            <w:lang w:eastAsia="id-ID"/>
          </w:rPr>
          <w:t>b</w:t>
        </w:r>
      </w:ins>
      <w:ins w:id="702" w:author="ASUS" w:date="2024-02-15T06:37:00Z">
        <w:r w:rsidR="00DF09D4" w:rsidRPr="00EE1347">
          <w:rPr>
            <w:rFonts w:ascii="Times New Roman" w:eastAsia="Times New Roman" w:hAnsi="Times New Roman" w:cs="Times New Roman"/>
            <w:b/>
            <w:color w:val="202124"/>
            <w:position w:val="0"/>
            <w:sz w:val="24"/>
            <w:szCs w:val="24"/>
            <w:lang w:val="en" w:eastAsia="id-ID"/>
            <w:rPrChange w:id="703" w:author="ASUS" w:date="2024-02-15T07:01:00Z">
              <w:rPr>
                <w:rFonts w:ascii="inherit" w:eastAsia="Times New Roman" w:hAnsi="inherit" w:cs="Courier New"/>
                <w:color w:val="202124"/>
                <w:position w:val="0"/>
                <w:sz w:val="42"/>
                <w:szCs w:val="42"/>
                <w:lang w:val="en" w:eastAsia="id-ID"/>
              </w:rPr>
            </w:rPrChange>
          </w:rPr>
          <w:t>.</w:t>
        </w:r>
        <w:r w:rsidR="00DF09D4" w:rsidRPr="00EE1347">
          <w:rPr>
            <w:rFonts w:ascii="inherit" w:eastAsia="Times New Roman" w:hAnsi="inherit" w:cs="Courier New"/>
            <w:b/>
            <w:color w:val="202124"/>
            <w:position w:val="0"/>
            <w:sz w:val="42"/>
            <w:szCs w:val="42"/>
            <w:lang w:val="en" w:eastAsia="id-ID"/>
            <w:rPrChange w:id="704" w:author="ASUS" w:date="2024-02-15T07:01:00Z">
              <w:rPr>
                <w:rFonts w:ascii="inherit" w:eastAsia="Times New Roman" w:hAnsi="inherit" w:cs="Courier New"/>
                <w:color w:val="202124"/>
                <w:position w:val="0"/>
                <w:sz w:val="42"/>
                <w:szCs w:val="42"/>
                <w:lang w:val="en" w:eastAsia="id-ID"/>
              </w:rPr>
            </w:rPrChange>
          </w:rPr>
          <w:t xml:space="preserve"> </w:t>
        </w:r>
        <w:r w:rsidR="00DF09D4" w:rsidRPr="00EE1347">
          <w:rPr>
            <w:rFonts w:ascii="Times New Roman" w:eastAsia="Times New Roman" w:hAnsi="Times New Roman" w:cs="Times New Roman"/>
            <w:b/>
            <w:color w:val="202124"/>
            <w:position w:val="0"/>
            <w:sz w:val="24"/>
            <w:szCs w:val="24"/>
            <w:lang w:val="en" w:eastAsia="id-ID"/>
            <w:rPrChange w:id="705" w:author="ASUS" w:date="2024-02-15T07:01:00Z">
              <w:rPr>
                <w:rFonts w:ascii="inherit" w:eastAsia="Times New Roman" w:hAnsi="inherit" w:cs="Courier New"/>
                <w:color w:val="202124"/>
                <w:position w:val="0"/>
                <w:sz w:val="42"/>
                <w:szCs w:val="42"/>
                <w:lang w:val="en" w:eastAsia="id-ID"/>
              </w:rPr>
            </w:rPrChange>
          </w:rPr>
          <w:t>Multivariate Test</w:t>
        </w:r>
      </w:ins>
    </w:p>
    <w:p w14:paraId="1593655E" w14:textId="77777777" w:rsidR="00DF09D4" w:rsidRPr="00DF09D4" w:rsidRDefault="00DF09D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706" w:author="ASUS" w:date="2024-02-15T06:37:00Z"/>
          <w:rFonts w:ascii="Times New Roman" w:eastAsia="Times New Roman" w:hAnsi="Times New Roman" w:cs="Times New Roman"/>
          <w:color w:val="202124"/>
          <w:position w:val="0"/>
          <w:sz w:val="24"/>
          <w:szCs w:val="24"/>
          <w:lang w:eastAsia="id-ID"/>
          <w:rPrChange w:id="707" w:author="ASUS" w:date="2024-02-15T06:37:00Z">
            <w:rPr>
              <w:ins w:id="708" w:author="ASUS" w:date="2024-02-15T06:37:00Z"/>
              <w:rFonts w:ascii="inherit" w:eastAsia="Times New Roman" w:hAnsi="inherit" w:cs="Courier New"/>
              <w:color w:val="202124"/>
              <w:position w:val="0"/>
              <w:sz w:val="42"/>
              <w:szCs w:val="42"/>
              <w:lang w:eastAsia="id-ID"/>
            </w:rPr>
          </w:rPrChange>
        </w:rPr>
        <w:pPrChange w:id="709" w:author="ASUS" w:date="2024-02-15T06:37: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710" w:author="ASUS" w:date="2024-02-15T06:37:00Z">
        <w:r w:rsidRPr="00DF09D4">
          <w:rPr>
            <w:rFonts w:ascii="Times New Roman" w:eastAsia="Times New Roman" w:hAnsi="Times New Roman" w:cs="Times New Roman"/>
            <w:color w:val="202124"/>
            <w:position w:val="0"/>
            <w:sz w:val="24"/>
            <w:szCs w:val="24"/>
            <w:lang w:val="en" w:eastAsia="id-ID"/>
            <w:rPrChange w:id="711" w:author="ASUS" w:date="2024-02-15T06:37:00Z">
              <w:rPr>
                <w:rFonts w:ascii="inherit" w:eastAsia="Times New Roman" w:hAnsi="inherit" w:cs="Courier New"/>
                <w:color w:val="202124"/>
                <w:position w:val="0"/>
                <w:sz w:val="42"/>
                <w:szCs w:val="42"/>
                <w:lang w:val="en" w:eastAsia="id-ID"/>
              </w:rPr>
            </w:rPrChange>
          </w:rPr>
          <w:t>Based on Table 24, it is known that the variables associated with the incidence of stunting are breastfeeding and complementary foods, p = 0.006 with an OR of 3.473 (95 percent CI = 1.424-</w:t>
        </w:r>
        <w:r w:rsidRPr="00DF09D4">
          <w:rPr>
            <w:rFonts w:ascii="Times New Roman" w:eastAsia="Times New Roman" w:hAnsi="Times New Roman" w:cs="Times New Roman"/>
            <w:color w:val="202124"/>
            <w:position w:val="0"/>
            <w:sz w:val="24"/>
            <w:szCs w:val="24"/>
            <w:lang w:val="en" w:eastAsia="id-ID"/>
            <w:rPrChange w:id="712" w:author="ASUS" w:date="2024-02-15T06:37:00Z">
              <w:rPr>
                <w:rFonts w:ascii="inherit" w:eastAsia="Times New Roman" w:hAnsi="inherit" w:cs="Courier New"/>
                <w:color w:val="202124"/>
                <w:position w:val="0"/>
                <w:sz w:val="42"/>
                <w:szCs w:val="42"/>
                <w:lang w:val="en" w:eastAsia="id-ID"/>
              </w:rPr>
            </w:rPrChange>
          </w:rPr>
          <w:lastRenderedPageBreak/>
          <w:t>8.471). This shows that poor breast milk and MP ASI have a 3,473 times higher risk of experiencing stunting compared to children with good breast milk and MP ASI. Environmental hygiene and sanitation practices are associated with the incidence of stunting p value 0.017 with an OR of 2.950 (95 percent CI = 1.209-7.197). This shows that children with poor environmental sanitation are 2,950 times more likely to experience stunting compared to children with good environmental sanitation.</w:t>
        </w:r>
      </w:ins>
    </w:p>
    <w:p w14:paraId="52A471A2" w14:textId="77777777" w:rsidR="007C4452" w:rsidRPr="00012D87" w:rsidDel="00DF09D4" w:rsidRDefault="007C4452" w:rsidP="00C767FF">
      <w:pPr>
        <w:pStyle w:val="ListParagraph"/>
        <w:numPr>
          <w:ilvl w:val="2"/>
          <w:numId w:val="1"/>
        </w:numPr>
        <w:suppressAutoHyphens w:val="0"/>
        <w:spacing w:after="160"/>
        <w:ind w:leftChars="0" w:left="284" w:firstLineChars="0" w:hanging="286"/>
        <w:textDirection w:val="lrTb"/>
        <w:textAlignment w:val="auto"/>
        <w:outlineLvl w:val="9"/>
        <w:rPr>
          <w:del w:id="713" w:author="ASUS" w:date="2024-02-15T06:37:00Z"/>
          <w:rFonts w:eastAsiaTheme="minorHAnsi" w:cs="Times New Roman"/>
          <w:b/>
          <w:color w:val="000000"/>
          <w:szCs w:val="24"/>
        </w:rPr>
      </w:pPr>
      <w:del w:id="714" w:author="ASUS" w:date="2024-02-15T06:37:00Z">
        <w:r w:rsidRPr="00012D87" w:rsidDel="00DF09D4">
          <w:rPr>
            <w:rFonts w:eastAsiaTheme="minorHAnsi" w:cs="Times New Roman"/>
            <w:b/>
            <w:color w:val="000000"/>
            <w:szCs w:val="24"/>
          </w:rPr>
          <w:delText>Uj</w:delText>
        </w:r>
        <w:r w:rsidRPr="00012D87" w:rsidDel="00DF09D4">
          <w:rPr>
            <w:rFonts w:eastAsiaTheme="minorHAnsi" w:cs="Times New Roman"/>
            <w:b/>
            <w:color w:val="000000"/>
            <w:szCs w:val="24"/>
            <w:lang w:val="id-ID"/>
          </w:rPr>
          <w:delText>i</w:delText>
        </w:r>
        <w:r w:rsidRPr="00012D87" w:rsidDel="00DF09D4">
          <w:rPr>
            <w:rFonts w:eastAsiaTheme="minorHAnsi" w:cs="Times New Roman"/>
            <w:b/>
            <w:color w:val="000000"/>
            <w:szCs w:val="24"/>
          </w:rPr>
          <w:delText xml:space="preserve"> </w:delText>
        </w:r>
        <w:r w:rsidRPr="00012D87" w:rsidDel="00DF09D4">
          <w:rPr>
            <w:rFonts w:eastAsiaTheme="minorHAnsi" w:cs="Times New Roman"/>
            <w:b/>
            <w:color w:val="000000"/>
            <w:szCs w:val="24"/>
            <w:lang w:val="id-ID"/>
          </w:rPr>
          <w:delText xml:space="preserve"> </w:delText>
        </w:r>
        <w:r w:rsidRPr="00012D87" w:rsidDel="00DF09D4">
          <w:rPr>
            <w:rFonts w:eastAsiaTheme="minorHAnsi" w:cs="Times New Roman"/>
            <w:b/>
            <w:color w:val="000000"/>
            <w:szCs w:val="24"/>
          </w:rPr>
          <w:delText>Multivariat</w:delText>
        </w:r>
      </w:del>
    </w:p>
    <w:p w14:paraId="09A82D52" w14:textId="77777777" w:rsidR="00436C47" w:rsidRDefault="00323D4C">
      <w:pPr>
        <w:pStyle w:val="HTMLPreformatted"/>
        <w:shd w:val="clear" w:color="auto" w:fill="F8F9FA"/>
        <w:ind w:left="708" w:hangingChars="296" w:hanging="710"/>
        <w:rPr>
          <w:ins w:id="715" w:author="ASUS" w:date="2024-02-15T07:09:00Z"/>
          <w:rFonts w:ascii="Times New Roman" w:eastAsia="Times New Roman" w:hAnsi="Times New Roman" w:cs="Times New Roman"/>
          <w:i/>
          <w:color w:val="202124"/>
          <w:position w:val="0"/>
          <w:sz w:val="24"/>
          <w:szCs w:val="24"/>
          <w:lang w:val="en" w:eastAsia="id-ID"/>
        </w:rPr>
        <w:pPrChange w:id="716" w:author="ASUS" w:date="2024-02-15T06:38:00Z">
          <w:pPr>
            <w:pStyle w:val="HTMLPreformatted"/>
            <w:shd w:val="clear" w:color="auto" w:fill="F8F9FA"/>
            <w:spacing w:line="540" w:lineRule="atLeast"/>
            <w:ind w:left="0" w:hanging="2"/>
          </w:pPr>
        </w:pPrChange>
      </w:pPr>
      <w:del w:id="717" w:author="ASUS" w:date="2024-02-15T06:37:00Z">
        <w:r w:rsidRPr="00012D87" w:rsidDel="00DF09D4">
          <w:rPr>
            <w:rFonts w:ascii="Times New Roman" w:hAnsi="Times New Roman" w:cs="Times New Roman"/>
            <w:sz w:val="24"/>
            <w:szCs w:val="24"/>
          </w:rPr>
          <w:delText>Berdasarkan</w:delText>
        </w:r>
        <w:r w:rsidRPr="00012D87" w:rsidDel="00DF09D4">
          <w:rPr>
            <w:rFonts w:ascii="Times New Roman" w:hAnsi="Times New Roman" w:cs="Times New Roman"/>
            <w:spacing w:val="1"/>
            <w:sz w:val="24"/>
            <w:szCs w:val="24"/>
          </w:rPr>
          <w:delText xml:space="preserve"> </w:delText>
        </w:r>
        <w:r w:rsidRPr="00012D87" w:rsidDel="00DF09D4">
          <w:rPr>
            <w:rFonts w:ascii="Times New Roman" w:hAnsi="Times New Roman" w:cs="Times New Roman"/>
            <w:sz w:val="24"/>
            <w:szCs w:val="24"/>
          </w:rPr>
          <w:delText>Tabel</w:delText>
        </w:r>
        <w:r w:rsidRPr="00012D87" w:rsidDel="00DF09D4">
          <w:rPr>
            <w:rFonts w:ascii="Times New Roman" w:hAnsi="Times New Roman" w:cs="Times New Roman"/>
            <w:spacing w:val="1"/>
            <w:sz w:val="24"/>
            <w:szCs w:val="24"/>
          </w:rPr>
          <w:delText xml:space="preserve"> </w:delText>
        </w:r>
        <w:r w:rsidRPr="00012D87" w:rsidDel="00DF09D4">
          <w:rPr>
            <w:rFonts w:ascii="Times New Roman" w:hAnsi="Times New Roman" w:cs="Times New Roman"/>
            <w:sz w:val="24"/>
            <w:szCs w:val="24"/>
          </w:rPr>
          <w:delText>24</w:delText>
        </w:r>
        <w:r w:rsidRPr="00012D87" w:rsidDel="00DF09D4">
          <w:rPr>
            <w:rFonts w:ascii="Times New Roman" w:hAnsi="Times New Roman" w:cs="Times New Roman"/>
            <w:spacing w:val="1"/>
            <w:sz w:val="24"/>
            <w:szCs w:val="24"/>
          </w:rPr>
          <w:delText xml:space="preserve"> </w:delText>
        </w:r>
        <w:r w:rsidRPr="00012D87" w:rsidDel="00DF09D4">
          <w:rPr>
            <w:rFonts w:ascii="Times New Roman" w:hAnsi="Times New Roman" w:cs="Times New Roman"/>
            <w:sz w:val="24"/>
            <w:szCs w:val="24"/>
          </w:rPr>
          <w:delText>diketahui</w:delText>
        </w:r>
        <w:r w:rsidRPr="00012D87" w:rsidDel="00DF09D4">
          <w:rPr>
            <w:rFonts w:ascii="Times New Roman" w:hAnsi="Times New Roman" w:cs="Times New Roman"/>
            <w:spacing w:val="1"/>
            <w:sz w:val="24"/>
            <w:szCs w:val="24"/>
          </w:rPr>
          <w:delText xml:space="preserve"> </w:delText>
        </w:r>
        <w:r w:rsidRPr="00012D87" w:rsidDel="00DF09D4">
          <w:rPr>
            <w:rFonts w:ascii="Times New Roman" w:hAnsi="Times New Roman" w:cs="Times New Roman"/>
            <w:sz w:val="24"/>
            <w:szCs w:val="24"/>
          </w:rPr>
          <w:delText>bahwa</w:delText>
        </w:r>
        <w:r w:rsidRPr="00012D87" w:rsidDel="00DF09D4">
          <w:rPr>
            <w:rFonts w:ascii="Times New Roman" w:hAnsi="Times New Roman" w:cs="Times New Roman"/>
            <w:spacing w:val="1"/>
            <w:sz w:val="24"/>
            <w:szCs w:val="24"/>
          </w:rPr>
          <w:delText xml:space="preserve"> </w:delText>
        </w:r>
        <w:r w:rsidRPr="00012D87" w:rsidDel="00DF09D4">
          <w:rPr>
            <w:rFonts w:ascii="Times New Roman" w:hAnsi="Times New Roman" w:cs="Times New Roman"/>
            <w:sz w:val="24"/>
            <w:szCs w:val="24"/>
          </w:rPr>
          <w:delText xml:space="preserve"> variabel yang berhubungan dengan kejadian stunting</w:delText>
        </w:r>
        <w:r w:rsidRPr="00012D87" w:rsidDel="00DF09D4">
          <w:rPr>
            <w:rFonts w:ascii="Times New Roman" w:hAnsi="Times New Roman" w:cs="Times New Roman"/>
            <w:spacing w:val="1"/>
            <w:sz w:val="24"/>
            <w:szCs w:val="24"/>
          </w:rPr>
          <w:delText xml:space="preserve"> </w:delText>
        </w:r>
        <w:r w:rsidRPr="00012D87" w:rsidDel="00DF09D4">
          <w:rPr>
            <w:rFonts w:ascii="Times New Roman" w:hAnsi="Times New Roman" w:cs="Times New Roman"/>
            <w:sz w:val="24"/>
            <w:szCs w:val="24"/>
          </w:rPr>
          <w:delText xml:space="preserve">adalah pemberian ASI dan MP ASI  </w:delText>
        </w:r>
        <w:r w:rsidRPr="00012D87" w:rsidDel="00DF09D4">
          <w:rPr>
            <w:rFonts w:ascii="Times New Roman" w:hAnsi="Times New Roman" w:cs="Times New Roman"/>
            <w:i/>
            <w:sz w:val="24"/>
            <w:szCs w:val="24"/>
          </w:rPr>
          <w:delText xml:space="preserve">p </w:delText>
        </w:r>
        <w:r w:rsidRPr="00012D87" w:rsidDel="00DF09D4">
          <w:rPr>
            <w:rFonts w:ascii="Times New Roman" w:hAnsi="Times New Roman" w:cs="Times New Roman"/>
            <w:sz w:val="24"/>
            <w:szCs w:val="24"/>
          </w:rPr>
          <w:delText xml:space="preserve">= 0,006 dengan dengan OR sebesar </w:delText>
        </w:r>
        <w:r w:rsidRPr="00012D87" w:rsidDel="00DF09D4">
          <w:rPr>
            <w:rFonts w:ascii="Times New Roman" w:hAnsi="Times New Roman" w:cs="Times New Roman"/>
            <w:color w:val="000000" w:themeColor="text1"/>
            <w:sz w:val="24"/>
            <w:szCs w:val="24"/>
          </w:rPr>
          <w:delText xml:space="preserve">3,473 </w:delText>
        </w:r>
        <w:r w:rsidRPr="00012D87" w:rsidDel="00DF09D4">
          <w:rPr>
            <w:rFonts w:ascii="Times New Roman" w:hAnsi="Times New Roman" w:cs="Times New Roman"/>
            <w:sz w:val="24"/>
            <w:szCs w:val="24"/>
          </w:rPr>
          <w:delText>(CI</w:delText>
        </w:r>
        <w:r w:rsidRPr="00012D87" w:rsidDel="00DF09D4">
          <w:rPr>
            <w:rFonts w:ascii="Times New Roman" w:hAnsi="Times New Roman" w:cs="Times New Roman"/>
            <w:spacing w:val="-57"/>
            <w:sz w:val="24"/>
            <w:szCs w:val="24"/>
          </w:rPr>
          <w:delText xml:space="preserve">         </w:delText>
        </w:r>
        <w:r w:rsidRPr="00012D87" w:rsidDel="00DF09D4">
          <w:rPr>
            <w:rFonts w:ascii="Times New Roman" w:hAnsi="Times New Roman" w:cs="Times New Roman"/>
            <w:sz w:val="24"/>
            <w:szCs w:val="24"/>
          </w:rPr>
          <w:delText>95 persen</w:delText>
        </w:r>
        <w:r w:rsidRPr="00012D87" w:rsidDel="00DF09D4">
          <w:rPr>
            <w:rFonts w:ascii="Times New Roman" w:hAnsi="Times New Roman" w:cs="Times New Roman"/>
            <w:spacing w:val="-5"/>
            <w:sz w:val="24"/>
            <w:szCs w:val="24"/>
          </w:rPr>
          <w:delText xml:space="preserve"> </w:delText>
        </w:r>
        <w:r w:rsidRPr="00012D87" w:rsidDel="00DF09D4">
          <w:rPr>
            <w:rFonts w:ascii="Times New Roman" w:hAnsi="Times New Roman" w:cs="Times New Roman"/>
            <w:sz w:val="24"/>
            <w:szCs w:val="24"/>
          </w:rPr>
          <w:delText>=</w:delText>
        </w:r>
        <w:r w:rsidRPr="00012D87" w:rsidDel="00DF09D4">
          <w:rPr>
            <w:rFonts w:ascii="Times New Roman" w:hAnsi="Times New Roman" w:cs="Times New Roman"/>
            <w:spacing w:val="-5"/>
            <w:sz w:val="24"/>
            <w:szCs w:val="24"/>
          </w:rPr>
          <w:delText xml:space="preserve"> </w:delText>
        </w:r>
        <w:r w:rsidRPr="00012D87" w:rsidDel="00DF09D4">
          <w:rPr>
            <w:rFonts w:ascii="Times New Roman" w:hAnsi="Times New Roman" w:cs="Times New Roman"/>
            <w:color w:val="000000" w:themeColor="text1"/>
            <w:sz w:val="24"/>
            <w:szCs w:val="24"/>
          </w:rPr>
          <w:delText>1,424-8,471</w:delText>
        </w:r>
        <w:r w:rsidRPr="00012D87" w:rsidDel="00DF09D4">
          <w:rPr>
            <w:rFonts w:ascii="Times New Roman" w:hAnsi="Times New Roman" w:cs="Times New Roman"/>
            <w:sz w:val="24"/>
            <w:szCs w:val="24"/>
          </w:rPr>
          <w:delText xml:space="preserve">). Hal ini menunjukkan ASI dan MP ASI yang kurang baik beresiko </w:delText>
        </w:r>
        <w:r w:rsidRPr="00012D87" w:rsidDel="00DF09D4">
          <w:rPr>
            <w:rFonts w:ascii="Times New Roman" w:hAnsi="Times New Roman" w:cs="Times New Roman"/>
            <w:color w:val="000000" w:themeColor="text1"/>
            <w:sz w:val="24"/>
            <w:szCs w:val="24"/>
          </w:rPr>
          <w:delText xml:space="preserve">3,473 </w:delText>
        </w:r>
        <w:r w:rsidRPr="00012D87" w:rsidDel="00DF09D4">
          <w:rPr>
            <w:rFonts w:ascii="Times New Roman" w:hAnsi="Times New Roman" w:cs="Times New Roman"/>
            <w:sz w:val="24"/>
            <w:szCs w:val="24"/>
          </w:rPr>
          <w:delText xml:space="preserve">kali mengalami kejadian stunting dibandingkan dengan anak dengan ASI dan MP ASI yang baik. Praktek kebersihan dan sanitasi lingkungan berhubungan dengan kejadian stunting  p value </w:delText>
        </w:r>
        <w:r w:rsidRPr="00012D87" w:rsidDel="00DF09D4">
          <w:rPr>
            <w:rFonts w:ascii="Times New Roman" w:hAnsi="Times New Roman" w:cs="Times New Roman"/>
            <w:color w:val="000000" w:themeColor="text1"/>
            <w:sz w:val="24"/>
            <w:szCs w:val="24"/>
          </w:rPr>
          <w:delText xml:space="preserve">0,017 </w:delText>
        </w:r>
        <w:r w:rsidRPr="00012D87" w:rsidDel="00DF09D4">
          <w:rPr>
            <w:rFonts w:ascii="Times New Roman" w:hAnsi="Times New Roman" w:cs="Times New Roman"/>
            <w:sz w:val="24"/>
            <w:szCs w:val="24"/>
          </w:rPr>
          <w:delText xml:space="preserve">dengan OR sebesar </w:delText>
        </w:r>
        <w:r w:rsidRPr="00012D87" w:rsidDel="00DF09D4">
          <w:rPr>
            <w:rFonts w:ascii="Times New Roman" w:hAnsi="Times New Roman" w:cs="Times New Roman"/>
            <w:color w:val="000000" w:themeColor="text1"/>
            <w:sz w:val="24"/>
            <w:szCs w:val="24"/>
          </w:rPr>
          <w:delText xml:space="preserve">2,950 </w:delText>
        </w:r>
        <w:r w:rsidRPr="00012D87" w:rsidDel="00DF09D4">
          <w:rPr>
            <w:rFonts w:ascii="Times New Roman" w:hAnsi="Times New Roman" w:cs="Times New Roman"/>
            <w:sz w:val="24"/>
            <w:szCs w:val="24"/>
          </w:rPr>
          <w:delText xml:space="preserve">(CI 95 persen = </w:delText>
        </w:r>
        <w:r w:rsidRPr="00012D87" w:rsidDel="00DF09D4">
          <w:rPr>
            <w:rFonts w:ascii="Times New Roman" w:hAnsi="Times New Roman" w:cs="Times New Roman"/>
            <w:color w:val="000000" w:themeColor="text1"/>
            <w:sz w:val="24"/>
            <w:szCs w:val="24"/>
          </w:rPr>
          <w:delText>1,209-7,197</w:delText>
        </w:r>
        <w:r w:rsidRPr="00012D87" w:rsidDel="00DF09D4">
          <w:rPr>
            <w:rFonts w:ascii="Times New Roman" w:hAnsi="Times New Roman" w:cs="Times New Roman"/>
            <w:sz w:val="24"/>
            <w:szCs w:val="24"/>
          </w:rPr>
          <w:delText xml:space="preserve">). Hal ini menunjukkan anak dengan kebersihan sanitasi lingkungan yang kurang baik beresiko </w:delText>
        </w:r>
        <w:r w:rsidRPr="00012D87" w:rsidDel="00DF09D4">
          <w:rPr>
            <w:rFonts w:ascii="Times New Roman" w:hAnsi="Times New Roman" w:cs="Times New Roman"/>
            <w:color w:val="000000" w:themeColor="text1"/>
            <w:sz w:val="24"/>
            <w:szCs w:val="24"/>
          </w:rPr>
          <w:delText xml:space="preserve">2,950  </w:delText>
        </w:r>
        <w:r w:rsidRPr="00012D87" w:rsidDel="00DF09D4">
          <w:rPr>
            <w:rFonts w:ascii="Times New Roman" w:hAnsi="Times New Roman" w:cs="Times New Roman"/>
            <w:sz w:val="24"/>
            <w:szCs w:val="24"/>
          </w:rPr>
          <w:delText>kali mengalami kejadian stunting dibandingkan dengan anak dengan kebersihan sanitasi lingkungan yang baik.</w:delText>
        </w:r>
      </w:del>
      <w:r w:rsidRPr="00012D87">
        <w:rPr>
          <w:rFonts w:ascii="Times New Roman" w:hAnsi="Times New Roman" w:cs="Times New Roman"/>
          <w:b/>
          <w:color w:val="000000" w:themeColor="text1"/>
          <w:sz w:val="24"/>
          <w:szCs w:val="24"/>
        </w:rPr>
        <w:t xml:space="preserve"> </w:t>
      </w:r>
      <w:ins w:id="718" w:author="ASUS" w:date="2024-02-15T06:37:00Z">
        <w:r w:rsidR="00DF09D4" w:rsidRPr="00DF09D4">
          <w:rPr>
            <w:rFonts w:ascii="Times New Roman" w:eastAsia="Times New Roman" w:hAnsi="Times New Roman" w:cs="Times New Roman"/>
            <w:i/>
            <w:color w:val="202124"/>
            <w:position w:val="0"/>
            <w:sz w:val="24"/>
            <w:szCs w:val="24"/>
            <w:lang w:val="en" w:eastAsia="id-ID"/>
            <w:rPrChange w:id="719" w:author="ASUS" w:date="2024-02-15T06:38:00Z">
              <w:rPr>
                <w:rFonts w:ascii="inherit" w:eastAsia="Times New Roman" w:hAnsi="inherit" w:cs="Courier New"/>
                <w:color w:val="202124"/>
                <w:position w:val="0"/>
                <w:sz w:val="42"/>
                <w:szCs w:val="42"/>
                <w:lang w:val="en" w:eastAsia="id-ID"/>
              </w:rPr>
            </w:rPrChange>
          </w:rPr>
          <w:t xml:space="preserve">Table 6 </w:t>
        </w:r>
      </w:ins>
    </w:p>
    <w:p w14:paraId="13DF519F" w14:textId="77777777" w:rsidR="00DF09D4" w:rsidRPr="00DF09D4" w:rsidRDefault="00DF09D4">
      <w:pPr>
        <w:pStyle w:val="HTMLPreformatted"/>
        <w:shd w:val="clear" w:color="auto" w:fill="F8F9FA"/>
        <w:ind w:left="0" w:firstLineChars="0" w:hanging="2"/>
        <w:rPr>
          <w:ins w:id="720" w:author="ASUS" w:date="2024-02-15T06:37:00Z"/>
          <w:rFonts w:ascii="Times New Roman" w:eastAsia="Times New Roman" w:hAnsi="Times New Roman" w:cs="Times New Roman"/>
          <w:i/>
          <w:color w:val="202124"/>
          <w:position w:val="0"/>
          <w:sz w:val="24"/>
          <w:szCs w:val="24"/>
          <w:lang w:eastAsia="id-ID"/>
          <w:rPrChange w:id="721" w:author="ASUS" w:date="2024-02-15T06:38:00Z">
            <w:rPr>
              <w:ins w:id="722" w:author="ASUS" w:date="2024-02-15T06:37:00Z"/>
              <w:rFonts w:ascii="inherit" w:eastAsia="Times New Roman" w:hAnsi="inherit" w:cs="Courier New"/>
              <w:color w:val="202124"/>
              <w:position w:val="0"/>
              <w:sz w:val="42"/>
              <w:szCs w:val="42"/>
              <w:lang w:eastAsia="id-ID"/>
            </w:rPr>
          </w:rPrChange>
        </w:rPr>
        <w:pPrChange w:id="723" w:author="ASUS" w:date="2024-02-15T07:09:00Z">
          <w:pPr>
            <w:pStyle w:val="HTMLPreformatted"/>
            <w:shd w:val="clear" w:color="auto" w:fill="F8F9FA"/>
            <w:spacing w:line="540" w:lineRule="atLeast"/>
            <w:ind w:left="2" w:hanging="4"/>
          </w:pPr>
        </w:pPrChange>
      </w:pPr>
      <w:ins w:id="724" w:author="ASUS" w:date="2024-02-15T06:37:00Z">
        <w:r w:rsidRPr="00DF09D4">
          <w:rPr>
            <w:rFonts w:ascii="Times New Roman" w:eastAsia="Times New Roman" w:hAnsi="Times New Roman" w:cs="Times New Roman"/>
            <w:i/>
            <w:color w:val="202124"/>
            <w:position w:val="0"/>
            <w:sz w:val="24"/>
            <w:szCs w:val="24"/>
            <w:lang w:val="en" w:eastAsia="id-ID"/>
            <w:rPrChange w:id="725" w:author="ASUS" w:date="2024-02-15T06:38:00Z">
              <w:rPr>
                <w:rFonts w:ascii="inherit" w:eastAsia="Times New Roman" w:hAnsi="inherit" w:cs="Courier New"/>
                <w:color w:val="202124"/>
                <w:position w:val="0"/>
                <w:sz w:val="42"/>
                <w:szCs w:val="42"/>
                <w:lang w:val="en" w:eastAsia="id-ID"/>
              </w:rPr>
            </w:rPrChange>
          </w:rPr>
          <w:t>Logistic Regression Test Results on the Effect of Parenting Patterns on the Incidence of Stunting Toddlers in Poor Families in Medan City</w:t>
        </w:r>
      </w:ins>
    </w:p>
    <w:p w14:paraId="794B0864" w14:textId="77777777" w:rsidR="00323D4C" w:rsidRPr="00012D87" w:rsidDel="00DF09D4" w:rsidRDefault="00323D4C" w:rsidP="00B07B1B">
      <w:pPr>
        <w:widowControl w:val="0"/>
        <w:suppressAutoHyphens w:val="0"/>
        <w:spacing w:after="0" w:line="360" w:lineRule="auto"/>
        <w:ind w:leftChars="0" w:left="0" w:firstLineChars="0" w:firstLine="0"/>
        <w:jc w:val="both"/>
        <w:rPr>
          <w:del w:id="726" w:author="ASUS" w:date="2024-02-15T06:37:00Z"/>
          <w:rFonts w:ascii="Times New Roman" w:eastAsiaTheme="minorHAnsi" w:hAnsi="Times New Roman" w:cs="Times New Roman"/>
          <w:color w:val="000000" w:themeColor="text1"/>
          <w:sz w:val="24"/>
          <w:szCs w:val="24"/>
        </w:rPr>
      </w:pPr>
    </w:p>
    <w:p w14:paraId="4E8DD70B" w14:textId="77777777" w:rsidR="007C4452" w:rsidRPr="00012D87" w:rsidDel="00DF09D4" w:rsidRDefault="007C4452">
      <w:pPr>
        <w:widowControl w:val="0"/>
        <w:suppressAutoHyphens w:val="0"/>
        <w:spacing w:after="0" w:line="360" w:lineRule="auto"/>
        <w:ind w:leftChars="0" w:left="0" w:firstLineChars="0" w:firstLine="0"/>
        <w:jc w:val="both"/>
        <w:rPr>
          <w:del w:id="727" w:author="ASUS" w:date="2024-02-15T06:38:00Z"/>
          <w:rFonts w:ascii="Times New Roman" w:eastAsiaTheme="minorHAnsi" w:hAnsi="Times New Roman" w:cs="Times New Roman"/>
          <w:i/>
          <w:iCs/>
          <w:color w:val="000000"/>
          <w:sz w:val="24"/>
          <w:szCs w:val="24"/>
        </w:rPr>
        <w:pPrChange w:id="728" w:author="ASUS" w:date="2024-02-15T06:37:00Z">
          <w:pPr>
            <w:spacing w:after="0" w:line="240" w:lineRule="auto"/>
            <w:ind w:leftChars="0" w:left="709" w:firstLineChars="0" w:hanging="709"/>
            <w:jc w:val="both"/>
          </w:pPr>
        </w:pPrChange>
      </w:pPr>
      <w:del w:id="729" w:author="ASUS" w:date="2024-02-15T06:37:00Z">
        <w:r w:rsidRPr="00012D87" w:rsidDel="00DF09D4">
          <w:rPr>
            <w:rFonts w:ascii="Times New Roman" w:eastAsiaTheme="minorHAnsi" w:hAnsi="Times New Roman" w:cs="Times New Roman"/>
            <w:color w:val="000000"/>
            <w:sz w:val="24"/>
            <w:szCs w:val="24"/>
          </w:rPr>
          <w:delText>Tabel 6</w:delText>
        </w:r>
        <w:r w:rsidR="00604B54" w:rsidRPr="00012D87" w:rsidDel="00DF09D4">
          <w:rPr>
            <w:rFonts w:ascii="Times New Roman" w:hAnsi="Times New Roman" w:cs="Times New Roman"/>
            <w:sz w:val="24"/>
            <w:szCs w:val="24"/>
          </w:rPr>
          <w:delText xml:space="preserve"> </w:delText>
        </w:r>
        <w:r w:rsidRPr="00012D87" w:rsidDel="00DF09D4">
          <w:rPr>
            <w:rFonts w:ascii="Times New Roman" w:eastAsiaTheme="minorHAnsi" w:hAnsi="Times New Roman" w:cs="Times New Roman"/>
            <w:i/>
            <w:color w:val="000000"/>
            <w:sz w:val="24"/>
            <w:szCs w:val="24"/>
          </w:rPr>
          <w:delText xml:space="preserve">Hasil Uji </w:delText>
        </w:r>
        <w:r w:rsidRPr="00012D87" w:rsidDel="00DF09D4">
          <w:rPr>
            <w:rFonts w:ascii="Times New Roman" w:eastAsiaTheme="minorHAnsi" w:hAnsi="Times New Roman" w:cs="Times New Roman"/>
            <w:i/>
            <w:iCs/>
            <w:color w:val="000000"/>
            <w:sz w:val="24"/>
            <w:szCs w:val="24"/>
          </w:rPr>
          <w:delText xml:space="preserve">Regresi logistik </w:delText>
        </w:r>
        <w:r w:rsidRPr="00012D87" w:rsidDel="00DF09D4">
          <w:rPr>
            <w:rFonts w:ascii="Times New Roman" w:eastAsiaTheme="minorHAnsi" w:hAnsi="Times New Roman" w:cs="Times New Roman"/>
            <w:i/>
            <w:color w:val="000000"/>
            <w:sz w:val="24"/>
            <w:szCs w:val="24"/>
          </w:rPr>
          <w:delText xml:space="preserve">Pengaruh Pola Asuh  terhadap  Kejadian </w:delText>
        </w:r>
        <w:r w:rsidRPr="00012D87" w:rsidDel="00DF09D4">
          <w:rPr>
            <w:rFonts w:ascii="Times New Roman" w:eastAsiaTheme="minorHAnsi" w:hAnsi="Times New Roman" w:cs="Times New Roman"/>
            <w:i/>
            <w:iCs/>
            <w:color w:val="000000"/>
            <w:sz w:val="24"/>
            <w:szCs w:val="24"/>
          </w:rPr>
          <w:delText>Balita</w:delText>
        </w:r>
        <w:r w:rsidRPr="00012D87" w:rsidDel="00DF09D4">
          <w:rPr>
            <w:rFonts w:ascii="Times New Roman" w:eastAsiaTheme="minorHAnsi" w:hAnsi="Times New Roman" w:cs="Times New Roman"/>
            <w:i/>
            <w:color w:val="000000"/>
            <w:sz w:val="24"/>
            <w:szCs w:val="24"/>
          </w:rPr>
          <w:delText xml:space="preserve"> </w:delText>
        </w:r>
        <w:r w:rsidRPr="00012D87" w:rsidDel="00DF09D4">
          <w:rPr>
            <w:rFonts w:ascii="Times New Roman" w:eastAsiaTheme="minorHAnsi" w:hAnsi="Times New Roman" w:cs="Times New Roman"/>
            <w:i/>
            <w:iCs/>
            <w:color w:val="000000"/>
            <w:sz w:val="24"/>
            <w:szCs w:val="24"/>
          </w:rPr>
          <w:delText>Stunting pada Keluarga Miskin di Kota Medan</w:delText>
        </w:r>
      </w:del>
    </w:p>
    <w:p w14:paraId="327F9E6F" w14:textId="77777777" w:rsidR="00323D4C" w:rsidRPr="00012D87" w:rsidRDefault="00323D4C">
      <w:pPr>
        <w:widowControl w:val="0"/>
        <w:suppressAutoHyphens w:val="0"/>
        <w:spacing w:after="0" w:line="360" w:lineRule="auto"/>
        <w:ind w:leftChars="0" w:left="0" w:firstLineChars="0" w:firstLine="0"/>
        <w:jc w:val="both"/>
        <w:rPr>
          <w:rFonts w:ascii="Times New Roman" w:eastAsiaTheme="minorHAnsi" w:hAnsi="Times New Roman" w:cs="Times New Roman"/>
          <w:i/>
          <w:iCs/>
          <w:color w:val="000000"/>
          <w:sz w:val="24"/>
          <w:szCs w:val="24"/>
        </w:rPr>
        <w:pPrChange w:id="730" w:author="ASUS" w:date="2024-02-15T06:38:00Z">
          <w:pPr>
            <w:spacing w:after="0" w:line="240" w:lineRule="auto"/>
            <w:ind w:leftChars="0" w:left="0" w:firstLineChars="0" w:firstLine="0"/>
            <w:jc w:val="both"/>
          </w:pPr>
        </w:pPrChange>
      </w:pPr>
    </w:p>
    <w:tbl>
      <w:tblPr>
        <w:tblStyle w:val="TableGrid3"/>
        <w:tblW w:w="8789" w:type="dxa"/>
        <w:tblLayout w:type="fixed"/>
        <w:tblLook w:val="04A0" w:firstRow="1" w:lastRow="0" w:firstColumn="1" w:lastColumn="0" w:noHBand="0" w:noVBand="1"/>
        <w:tblPrChange w:id="731" w:author="ASUS" w:date="2024-02-15T06:38:00Z">
          <w:tblPr>
            <w:tblStyle w:val="TableGrid3"/>
            <w:tblW w:w="8789" w:type="dxa"/>
            <w:tblLayout w:type="fixed"/>
            <w:tblLook w:val="04A0" w:firstRow="1" w:lastRow="0" w:firstColumn="1" w:lastColumn="0" w:noHBand="0" w:noVBand="1"/>
          </w:tblPr>
        </w:tblPrChange>
      </w:tblPr>
      <w:tblGrid>
        <w:gridCol w:w="3261"/>
        <w:gridCol w:w="850"/>
        <w:gridCol w:w="851"/>
        <w:gridCol w:w="850"/>
        <w:gridCol w:w="142"/>
        <w:gridCol w:w="283"/>
        <w:gridCol w:w="2316"/>
        <w:gridCol w:w="236"/>
        <w:tblGridChange w:id="732">
          <w:tblGrid>
            <w:gridCol w:w="3261"/>
            <w:gridCol w:w="850"/>
            <w:gridCol w:w="851"/>
            <w:gridCol w:w="850"/>
            <w:gridCol w:w="142"/>
            <w:gridCol w:w="283"/>
            <w:gridCol w:w="2316"/>
            <w:gridCol w:w="236"/>
          </w:tblGrid>
        </w:tblGridChange>
      </w:tblGrid>
      <w:tr w:rsidR="00DF09D4" w:rsidRPr="00012D87" w14:paraId="79D400A1" w14:textId="77777777" w:rsidTr="00DF09D4">
        <w:trPr>
          <w:gridAfter w:val="1"/>
          <w:wAfter w:w="236" w:type="dxa"/>
          <w:trPrChange w:id="733" w:author="ASUS" w:date="2024-02-15T06:38:00Z">
            <w:trPr>
              <w:gridAfter w:val="1"/>
              <w:wAfter w:w="236" w:type="dxa"/>
            </w:trPr>
          </w:trPrChange>
        </w:trPr>
        <w:tc>
          <w:tcPr>
            <w:tcW w:w="3261" w:type="dxa"/>
            <w:tcBorders>
              <w:top w:val="single" w:sz="4" w:space="0" w:color="auto"/>
              <w:left w:val="nil"/>
              <w:bottom w:val="single" w:sz="4" w:space="0" w:color="auto"/>
              <w:right w:val="nil"/>
            </w:tcBorders>
            <w:tcPrChange w:id="734" w:author="ASUS" w:date="2024-02-15T06:38:00Z">
              <w:tcPr>
                <w:tcW w:w="3261" w:type="dxa"/>
                <w:tcBorders>
                  <w:top w:val="single" w:sz="4" w:space="0" w:color="auto"/>
                  <w:left w:val="nil"/>
                  <w:bottom w:val="single" w:sz="4" w:space="0" w:color="auto"/>
                  <w:right w:val="nil"/>
                </w:tcBorders>
              </w:tcPr>
            </w:tcPrChange>
          </w:tcPr>
          <w:p w14:paraId="64EDCF34" w14:textId="77777777" w:rsidR="00DF09D4" w:rsidRPr="00012D87" w:rsidRDefault="00DF09D4" w:rsidP="00DF09D4">
            <w:pPr>
              <w:widowControl w:val="0"/>
              <w:autoSpaceDE w:val="0"/>
              <w:autoSpaceDN w:val="0"/>
              <w:adjustRightInd w:val="0"/>
              <w:ind w:left="0" w:hanging="2"/>
              <w:rPr>
                <w:i/>
                <w:color w:val="000000" w:themeColor="text1"/>
                <w:sz w:val="24"/>
                <w:szCs w:val="24"/>
              </w:rPr>
            </w:pPr>
            <w:ins w:id="735" w:author="ASUS" w:date="2024-02-15T06:38:00Z">
              <w:r w:rsidRPr="00850C91">
                <w:rPr>
                  <w:rStyle w:val="y2iqfc"/>
                  <w:color w:val="202124"/>
                  <w:sz w:val="24"/>
                  <w:szCs w:val="24"/>
                  <w:lang w:val="en"/>
                </w:rPr>
                <w:t xml:space="preserve">Dimensions of Parenting </w:t>
              </w:r>
            </w:ins>
            <w:del w:id="736" w:author="ASUS" w:date="2024-02-15T06:38:00Z">
              <w:r w:rsidRPr="00012D87" w:rsidDel="002B7C3C">
                <w:rPr>
                  <w:color w:val="000000" w:themeColor="text1"/>
                  <w:sz w:val="24"/>
                  <w:szCs w:val="24"/>
                </w:rPr>
                <w:delText>Dimensi Pola Asuh</w:delText>
              </w:r>
            </w:del>
          </w:p>
        </w:tc>
        <w:tc>
          <w:tcPr>
            <w:tcW w:w="1701" w:type="dxa"/>
            <w:gridSpan w:val="2"/>
            <w:tcBorders>
              <w:top w:val="single" w:sz="4" w:space="0" w:color="auto"/>
              <w:left w:val="nil"/>
              <w:bottom w:val="single" w:sz="4" w:space="0" w:color="auto"/>
              <w:right w:val="nil"/>
            </w:tcBorders>
            <w:tcPrChange w:id="737" w:author="ASUS" w:date="2024-02-15T06:38:00Z">
              <w:tcPr>
                <w:tcW w:w="1701" w:type="dxa"/>
                <w:gridSpan w:val="2"/>
                <w:tcBorders>
                  <w:top w:val="single" w:sz="4" w:space="0" w:color="auto"/>
                  <w:left w:val="nil"/>
                  <w:bottom w:val="single" w:sz="4" w:space="0" w:color="auto"/>
                  <w:right w:val="nil"/>
                </w:tcBorders>
              </w:tcPr>
            </w:tcPrChange>
          </w:tcPr>
          <w:p w14:paraId="1232F7A7" w14:textId="77777777" w:rsidR="00DF09D4" w:rsidRPr="00012D87" w:rsidRDefault="00DF09D4" w:rsidP="00DF09D4">
            <w:pPr>
              <w:widowControl w:val="0"/>
              <w:autoSpaceDE w:val="0"/>
              <w:autoSpaceDN w:val="0"/>
              <w:adjustRightInd w:val="0"/>
              <w:ind w:left="0" w:hanging="2"/>
              <w:rPr>
                <w:color w:val="000000" w:themeColor="text1"/>
                <w:sz w:val="24"/>
                <w:szCs w:val="24"/>
              </w:rPr>
            </w:pPr>
            <w:ins w:id="738" w:author="ASUS" w:date="2024-02-15T06:38:00Z">
              <w:r w:rsidRPr="00850C91">
                <w:rPr>
                  <w:rStyle w:val="y2iqfc"/>
                  <w:color w:val="202124"/>
                  <w:sz w:val="24"/>
                  <w:szCs w:val="24"/>
                  <w:lang w:val="en"/>
                </w:rPr>
                <w:t xml:space="preserve">Coefficient </w:t>
              </w:r>
            </w:ins>
            <w:del w:id="739" w:author="ASUS" w:date="2024-02-15T06:38:00Z">
              <w:r w:rsidRPr="00012D87" w:rsidDel="002B7C3C">
                <w:rPr>
                  <w:color w:val="000000" w:themeColor="text1"/>
                  <w:sz w:val="24"/>
                  <w:szCs w:val="24"/>
                </w:rPr>
                <w:delText>Koefisien</w:delText>
              </w:r>
            </w:del>
          </w:p>
        </w:tc>
        <w:tc>
          <w:tcPr>
            <w:tcW w:w="992" w:type="dxa"/>
            <w:gridSpan w:val="2"/>
            <w:tcBorders>
              <w:top w:val="single" w:sz="4" w:space="0" w:color="auto"/>
              <w:left w:val="nil"/>
              <w:bottom w:val="single" w:sz="4" w:space="0" w:color="auto"/>
              <w:right w:val="nil"/>
            </w:tcBorders>
            <w:tcPrChange w:id="740" w:author="ASUS" w:date="2024-02-15T06:38:00Z">
              <w:tcPr>
                <w:tcW w:w="992" w:type="dxa"/>
                <w:gridSpan w:val="2"/>
                <w:tcBorders>
                  <w:top w:val="single" w:sz="4" w:space="0" w:color="auto"/>
                  <w:left w:val="nil"/>
                  <w:bottom w:val="single" w:sz="4" w:space="0" w:color="auto"/>
                  <w:right w:val="nil"/>
                </w:tcBorders>
              </w:tcPr>
            </w:tcPrChange>
          </w:tcPr>
          <w:p w14:paraId="48537B83" w14:textId="77777777" w:rsidR="00DF09D4" w:rsidRPr="00012D87" w:rsidRDefault="00DF09D4" w:rsidP="00DF09D4">
            <w:pPr>
              <w:widowControl w:val="0"/>
              <w:autoSpaceDE w:val="0"/>
              <w:autoSpaceDN w:val="0"/>
              <w:adjustRightInd w:val="0"/>
              <w:ind w:left="0" w:hanging="2"/>
              <w:rPr>
                <w:color w:val="000000" w:themeColor="text1"/>
                <w:sz w:val="24"/>
                <w:szCs w:val="24"/>
              </w:rPr>
            </w:pPr>
            <w:ins w:id="741" w:author="ASUS" w:date="2024-02-15T06:38:00Z">
              <w:r w:rsidRPr="00850C91">
                <w:rPr>
                  <w:rStyle w:val="y2iqfc"/>
                  <w:color w:val="202124"/>
                  <w:sz w:val="24"/>
                  <w:szCs w:val="24"/>
                  <w:lang w:val="en"/>
                </w:rPr>
                <w:t>P value</w:t>
              </w:r>
            </w:ins>
            <w:del w:id="742" w:author="ASUS" w:date="2024-02-15T06:38:00Z">
              <w:r w:rsidRPr="00012D87" w:rsidDel="002B7C3C">
                <w:rPr>
                  <w:color w:val="000000" w:themeColor="text1"/>
                  <w:sz w:val="24"/>
                  <w:szCs w:val="24"/>
                </w:rPr>
                <w:delText>P value</w:delText>
              </w:r>
            </w:del>
          </w:p>
        </w:tc>
        <w:tc>
          <w:tcPr>
            <w:tcW w:w="2599" w:type="dxa"/>
            <w:gridSpan w:val="2"/>
            <w:tcBorders>
              <w:top w:val="single" w:sz="4" w:space="0" w:color="auto"/>
              <w:left w:val="nil"/>
              <w:bottom w:val="single" w:sz="4" w:space="0" w:color="auto"/>
              <w:right w:val="nil"/>
            </w:tcBorders>
            <w:tcPrChange w:id="743" w:author="ASUS" w:date="2024-02-15T06:38:00Z">
              <w:tcPr>
                <w:tcW w:w="2599" w:type="dxa"/>
                <w:gridSpan w:val="2"/>
                <w:tcBorders>
                  <w:top w:val="single" w:sz="4" w:space="0" w:color="auto"/>
                  <w:left w:val="nil"/>
                  <w:bottom w:val="single" w:sz="4" w:space="0" w:color="auto"/>
                  <w:right w:val="nil"/>
                </w:tcBorders>
              </w:tcPr>
            </w:tcPrChange>
          </w:tcPr>
          <w:p w14:paraId="45B6331F" w14:textId="77777777" w:rsidR="00DF09D4" w:rsidRPr="00012D87" w:rsidRDefault="00DF09D4" w:rsidP="00DF09D4">
            <w:pPr>
              <w:widowControl w:val="0"/>
              <w:autoSpaceDE w:val="0"/>
              <w:autoSpaceDN w:val="0"/>
              <w:adjustRightInd w:val="0"/>
              <w:ind w:left="0" w:hanging="2"/>
              <w:rPr>
                <w:color w:val="000000" w:themeColor="text1"/>
                <w:sz w:val="24"/>
                <w:szCs w:val="24"/>
              </w:rPr>
            </w:pPr>
            <w:ins w:id="744" w:author="ASUS" w:date="2024-02-15T06:38:00Z">
              <w:r w:rsidRPr="00850C91">
                <w:rPr>
                  <w:rStyle w:val="y2iqfc"/>
                  <w:color w:val="202124"/>
                  <w:sz w:val="24"/>
                  <w:szCs w:val="24"/>
                  <w:lang w:val="en"/>
                </w:rPr>
                <w:t xml:space="preserve">OR </w:t>
              </w:r>
              <w:r w:rsidRPr="00850C91">
                <w:rPr>
                  <w:rStyle w:val="y2iqfc"/>
                  <w:color w:val="202124"/>
                  <w:sz w:val="24"/>
                  <w:szCs w:val="24"/>
                </w:rPr>
                <w:t xml:space="preserve">         </w:t>
              </w:r>
              <w:r w:rsidRPr="00850C91">
                <w:rPr>
                  <w:rStyle w:val="y2iqfc"/>
                  <w:color w:val="202124"/>
                  <w:sz w:val="24"/>
                  <w:szCs w:val="24"/>
                  <w:lang w:val="en"/>
                </w:rPr>
                <w:t>CI</w:t>
              </w:r>
            </w:ins>
            <w:del w:id="745" w:author="ASUS" w:date="2024-02-15T06:38:00Z">
              <w:r w:rsidRPr="00012D87" w:rsidDel="002B7C3C">
                <w:rPr>
                  <w:color w:val="000000" w:themeColor="text1"/>
                  <w:sz w:val="24"/>
                  <w:szCs w:val="24"/>
                </w:rPr>
                <w:delText xml:space="preserve">      OR            CI</w:delText>
              </w:r>
            </w:del>
          </w:p>
        </w:tc>
      </w:tr>
      <w:tr w:rsidR="00323D4C" w:rsidRPr="00012D87" w14:paraId="48A33FDD" w14:textId="77777777" w:rsidTr="00323D4C">
        <w:tc>
          <w:tcPr>
            <w:tcW w:w="3261" w:type="dxa"/>
            <w:tcBorders>
              <w:top w:val="single" w:sz="4" w:space="0" w:color="auto"/>
              <w:left w:val="nil"/>
              <w:bottom w:val="single" w:sz="4" w:space="0" w:color="auto"/>
              <w:right w:val="nil"/>
            </w:tcBorders>
          </w:tcPr>
          <w:p w14:paraId="55290E8F" w14:textId="77777777" w:rsidR="00DF09D4" w:rsidRPr="00DF09D4" w:rsidRDefault="00DF09D4">
            <w:pPr>
              <w:suppressAutoHyphens w:val="0"/>
              <w:ind w:leftChars="0" w:left="0" w:firstLineChars="0" w:firstLine="0"/>
              <w:rPr>
                <w:ins w:id="746" w:author="ASUS" w:date="2024-02-15T06:41:00Z"/>
                <w:rFonts w:eastAsia="Calibri"/>
                <w:sz w:val="24"/>
                <w:szCs w:val="24"/>
                <w:lang w:val="en"/>
              </w:rPr>
              <w:pPrChange w:id="747" w:author="ASUS" w:date="2024-02-15T06:44:00Z">
                <w:pPr>
                  <w:spacing w:after="200" w:line="276" w:lineRule="auto"/>
                  <w:ind w:leftChars="0" w:left="2" w:hanging="2"/>
                </w:pPr>
              </w:pPrChange>
            </w:pPr>
            <w:ins w:id="748" w:author="ASUS" w:date="2024-02-15T06:41:00Z">
              <w:r w:rsidRPr="00DF09D4">
                <w:rPr>
                  <w:rFonts w:eastAsia="Calibri"/>
                  <w:sz w:val="24"/>
                  <w:szCs w:val="24"/>
                  <w:lang w:val="en"/>
                </w:rPr>
                <w:t>Step 1 Providing breast milk and complementary foods</w:t>
              </w:r>
            </w:ins>
          </w:p>
          <w:p w14:paraId="23205759" w14:textId="77777777" w:rsidR="00323D4C" w:rsidRPr="00012D87" w:rsidDel="00DF09D4" w:rsidRDefault="00DF09D4">
            <w:pPr>
              <w:widowControl w:val="0"/>
              <w:suppressAutoHyphens w:val="0"/>
              <w:autoSpaceDE w:val="0"/>
              <w:autoSpaceDN w:val="0"/>
              <w:adjustRightInd w:val="0"/>
              <w:ind w:leftChars="0" w:left="0" w:firstLineChars="0" w:firstLine="0"/>
              <w:rPr>
                <w:del w:id="749" w:author="ASUS" w:date="2024-02-15T06:41:00Z"/>
                <w:color w:val="000000" w:themeColor="text1"/>
                <w:sz w:val="24"/>
                <w:szCs w:val="24"/>
              </w:rPr>
              <w:pPrChange w:id="750" w:author="ASUS" w:date="2024-02-15T06:44:00Z">
                <w:pPr>
                  <w:widowControl w:val="0"/>
                  <w:autoSpaceDE w:val="0"/>
                  <w:autoSpaceDN w:val="0"/>
                  <w:adjustRightInd w:val="0"/>
                  <w:ind w:left="0" w:hanging="2"/>
                </w:pPr>
              </w:pPrChange>
            </w:pPr>
            <w:ins w:id="751" w:author="ASUS" w:date="2024-02-15T06:42:00Z">
              <w:r w:rsidRPr="00850C91">
                <w:rPr>
                  <w:sz w:val="24"/>
                  <w:szCs w:val="24"/>
                  <w:lang w:val="en"/>
                </w:rPr>
                <w:t>Food Preparation and storage</w:t>
              </w:r>
            </w:ins>
            <w:del w:id="752" w:author="ASUS" w:date="2024-02-15T06:41:00Z">
              <w:r w:rsidR="00323D4C" w:rsidRPr="00012D87" w:rsidDel="00DF09D4">
                <w:rPr>
                  <w:color w:val="000000" w:themeColor="text1"/>
                  <w:sz w:val="24"/>
                  <w:szCs w:val="24"/>
                </w:rPr>
                <w:delText>Step</w:delText>
              </w:r>
              <w:r w:rsidR="00323D4C" w:rsidRPr="00012D87" w:rsidDel="00DF09D4">
                <w:rPr>
                  <w:color w:val="000000" w:themeColor="text1"/>
                  <w:spacing w:val="-1"/>
                  <w:sz w:val="24"/>
                  <w:szCs w:val="24"/>
                </w:rPr>
                <w:delText xml:space="preserve"> </w:delText>
              </w:r>
              <w:r w:rsidR="00323D4C" w:rsidRPr="00012D87" w:rsidDel="00DF09D4">
                <w:rPr>
                  <w:color w:val="000000" w:themeColor="text1"/>
                  <w:sz w:val="24"/>
                  <w:szCs w:val="24"/>
                </w:rPr>
                <w:delText>1 Pemberian ASI dan MP ASI</w:delText>
              </w:r>
            </w:del>
          </w:p>
          <w:p w14:paraId="2AC3AB2E" w14:textId="77777777" w:rsidR="00323D4C" w:rsidRPr="00012D87" w:rsidRDefault="00323D4C">
            <w:pPr>
              <w:widowControl w:val="0"/>
              <w:suppressAutoHyphens w:val="0"/>
              <w:autoSpaceDE w:val="0"/>
              <w:autoSpaceDN w:val="0"/>
              <w:adjustRightInd w:val="0"/>
              <w:ind w:leftChars="0" w:left="0" w:firstLineChars="0" w:firstLine="0"/>
              <w:rPr>
                <w:color w:val="000000" w:themeColor="text1"/>
                <w:sz w:val="24"/>
                <w:szCs w:val="24"/>
              </w:rPr>
              <w:pPrChange w:id="753" w:author="ASUS" w:date="2024-02-15T06:44:00Z">
                <w:pPr>
                  <w:widowControl w:val="0"/>
                  <w:autoSpaceDE w:val="0"/>
                  <w:autoSpaceDN w:val="0"/>
                  <w:adjustRightInd w:val="0"/>
                  <w:ind w:left="0" w:hanging="2"/>
                </w:pPr>
              </w:pPrChange>
            </w:pPr>
            <w:del w:id="754" w:author="ASUS" w:date="2024-02-15T06:42:00Z">
              <w:r w:rsidRPr="00012D87" w:rsidDel="00DF09D4">
                <w:rPr>
                  <w:color w:val="000000" w:themeColor="text1"/>
                  <w:sz w:val="24"/>
                  <w:szCs w:val="24"/>
                </w:rPr>
                <w:delText>Persiapan dan penyimpanan Makanan</w:delText>
              </w:r>
            </w:del>
          </w:p>
          <w:p w14:paraId="2F8ABFE1" w14:textId="77777777" w:rsidR="00323D4C" w:rsidRPr="00012D87" w:rsidRDefault="00DF09D4">
            <w:pPr>
              <w:widowControl w:val="0"/>
              <w:suppressAutoHyphens w:val="0"/>
              <w:autoSpaceDE w:val="0"/>
              <w:autoSpaceDN w:val="0"/>
              <w:adjustRightInd w:val="0"/>
              <w:ind w:leftChars="0" w:left="0" w:firstLineChars="0" w:firstLine="0"/>
              <w:rPr>
                <w:color w:val="000000" w:themeColor="text1"/>
                <w:sz w:val="24"/>
                <w:szCs w:val="24"/>
              </w:rPr>
              <w:pPrChange w:id="755" w:author="ASUS" w:date="2024-02-15T06:44:00Z">
                <w:pPr>
                  <w:widowControl w:val="0"/>
                  <w:autoSpaceDE w:val="0"/>
                  <w:autoSpaceDN w:val="0"/>
                  <w:adjustRightInd w:val="0"/>
                  <w:ind w:left="0" w:hanging="2"/>
                </w:pPr>
              </w:pPrChange>
            </w:pPr>
            <w:ins w:id="756" w:author="ASUS" w:date="2024-02-15T06:43:00Z">
              <w:r w:rsidRPr="00850C91">
                <w:rPr>
                  <w:sz w:val="24"/>
                  <w:szCs w:val="24"/>
                  <w:lang w:val="en"/>
                </w:rPr>
                <w:t>Practice Hygiene and sanitation</w:t>
              </w:r>
            </w:ins>
            <w:del w:id="757" w:author="ASUS" w:date="2024-02-15T06:43:00Z">
              <w:r w:rsidR="00323D4C" w:rsidRPr="00012D87" w:rsidDel="00DF09D4">
                <w:rPr>
                  <w:color w:val="000000" w:themeColor="text1"/>
                  <w:sz w:val="24"/>
                  <w:szCs w:val="24"/>
                </w:rPr>
                <w:delText>Praktek Kebersihan dan sanitasi</w:delText>
              </w:r>
            </w:del>
          </w:p>
          <w:p w14:paraId="78EFEF1B" w14:textId="77777777" w:rsidR="00323D4C" w:rsidRPr="00012D87" w:rsidRDefault="00DF09D4" w:rsidP="00323D4C">
            <w:pPr>
              <w:widowControl w:val="0"/>
              <w:autoSpaceDE w:val="0"/>
              <w:autoSpaceDN w:val="0"/>
              <w:adjustRightInd w:val="0"/>
              <w:ind w:left="0" w:hanging="2"/>
              <w:rPr>
                <w:color w:val="000000" w:themeColor="text1"/>
                <w:sz w:val="24"/>
                <w:szCs w:val="24"/>
              </w:rPr>
            </w:pPr>
            <w:ins w:id="758" w:author="ASUS" w:date="2024-02-15T06:43:00Z">
              <w:r w:rsidRPr="00850C91">
                <w:rPr>
                  <w:sz w:val="24"/>
                  <w:szCs w:val="24"/>
                  <w:lang w:val="en"/>
                </w:rPr>
                <w:t>Toddler Care</w:t>
              </w:r>
            </w:ins>
            <w:del w:id="759" w:author="ASUS" w:date="2024-02-15T06:43:00Z">
              <w:r w:rsidR="00323D4C" w:rsidRPr="00012D87" w:rsidDel="00DF09D4">
                <w:rPr>
                  <w:color w:val="000000" w:themeColor="text1"/>
                  <w:sz w:val="24"/>
                  <w:szCs w:val="24"/>
                </w:rPr>
                <w:delText xml:space="preserve">Perawatan Balita </w:delText>
              </w:r>
            </w:del>
          </w:p>
          <w:p w14:paraId="27B4CCE1" w14:textId="77777777" w:rsidR="00323D4C" w:rsidRPr="00012D87" w:rsidRDefault="00DF09D4" w:rsidP="00323D4C">
            <w:pPr>
              <w:widowControl w:val="0"/>
              <w:autoSpaceDE w:val="0"/>
              <w:autoSpaceDN w:val="0"/>
              <w:adjustRightInd w:val="0"/>
              <w:ind w:left="0" w:hanging="2"/>
              <w:rPr>
                <w:color w:val="000000" w:themeColor="text1"/>
                <w:sz w:val="24"/>
                <w:szCs w:val="24"/>
              </w:rPr>
            </w:pPr>
            <w:ins w:id="760" w:author="ASUS" w:date="2024-02-15T06:43:00Z">
              <w:r w:rsidRPr="00850C91">
                <w:rPr>
                  <w:sz w:val="24"/>
                  <w:szCs w:val="24"/>
                  <w:lang w:val="en"/>
                </w:rPr>
                <w:t>Diarrhea</w:t>
              </w:r>
            </w:ins>
            <w:del w:id="761" w:author="ASUS" w:date="2024-02-15T06:43:00Z">
              <w:r w:rsidR="00323D4C" w:rsidRPr="00012D87" w:rsidDel="00DF09D4">
                <w:rPr>
                  <w:color w:val="000000" w:themeColor="text1"/>
                  <w:sz w:val="24"/>
                  <w:szCs w:val="24"/>
                </w:rPr>
                <w:delText>Diare</w:delText>
              </w:r>
            </w:del>
          </w:p>
          <w:p w14:paraId="5E24A722" w14:textId="77777777" w:rsidR="00323D4C" w:rsidRPr="00012D87" w:rsidRDefault="00323D4C" w:rsidP="00323D4C">
            <w:pPr>
              <w:widowControl w:val="0"/>
              <w:autoSpaceDE w:val="0"/>
              <w:autoSpaceDN w:val="0"/>
              <w:adjustRightInd w:val="0"/>
              <w:ind w:left="0" w:hanging="2"/>
              <w:rPr>
                <w:color w:val="000000" w:themeColor="text1"/>
                <w:sz w:val="24"/>
                <w:szCs w:val="24"/>
              </w:rPr>
            </w:pPr>
            <w:r w:rsidRPr="00012D87">
              <w:rPr>
                <w:color w:val="000000" w:themeColor="text1"/>
                <w:sz w:val="24"/>
                <w:szCs w:val="24"/>
              </w:rPr>
              <w:t>ISPA</w:t>
            </w:r>
          </w:p>
          <w:p w14:paraId="3F2CA38F" w14:textId="77777777" w:rsidR="00323D4C" w:rsidRPr="00012D87" w:rsidRDefault="00DF09D4" w:rsidP="00323D4C">
            <w:pPr>
              <w:widowControl w:val="0"/>
              <w:autoSpaceDE w:val="0"/>
              <w:autoSpaceDN w:val="0"/>
              <w:adjustRightInd w:val="0"/>
              <w:ind w:left="0" w:hanging="2"/>
              <w:rPr>
                <w:color w:val="000000" w:themeColor="text1"/>
                <w:sz w:val="24"/>
                <w:szCs w:val="24"/>
              </w:rPr>
            </w:pPr>
            <w:ins w:id="762" w:author="ASUS" w:date="2024-02-15T06:44:00Z">
              <w:r w:rsidRPr="00850C91">
                <w:rPr>
                  <w:sz w:val="24"/>
                  <w:szCs w:val="24"/>
                  <w:lang w:val="en"/>
                </w:rPr>
                <w:t>Step 2 Providing breast milk and complementary</w:t>
              </w:r>
            </w:ins>
            <w:del w:id="763" w:author="ASUS" w:date="2024-02-15T06:44:00Z">
              <w:r w:rsidR="00323D4C" w:rsidRPr="00012D87" w:rsidDel="00DF09D4">
                <w:rPr>
                  <w:color w:val="000000" w:themeColor="text1"/>
                  <w:sz w:val="24"/>
                  <w:szCs w:val="24"/>
                </w:rPr>
                <w:delText>Step 2 Pemberian ASI dan MP ASI</w:delText>
              </w:r>
            </w:del>
          </w:p>
          <w:p w14:paraId="2E8B877B" w14:textId="77777777" w:rsidR="00DF09D4" w:rsidRPr="00012D87" w:rsidRDefault="00DF09D4" w:rsidP="00DF09D4">
            <w:pPr>
              <w:widowControl w:val="0"/>
              <w:autoSpaceDE w:val="0"/>
              <w:autoSpaceDN w:val="0"/>
              <w:adjustRightInd w:val="0"/>
              <w:ind w:left="0" w:hanging="2"/>
              <w:rPr>
                <w:ins w:id="764" w:author="ASUS" w:date="2024-02-15T06:44:00Z"/>
                <w:color w:val="000000" w:themeColor="text1"/>
                <w:sz w:val="24"/>
                <w:szCs w:val="24"/>
              </w:rPr>
            </w:pPr>
            <w:ins w:id="765" w:author="ASUS" w:date="2024-02-15T06:44:00Z">
              <w:r w:rsidRPr="00850C91">
                <w:rPr>
                  <w:sz w:val="24"/>
                  <w:szCs w:val="24"/>
                  <w:lang w:val="en"/>
                </w:rPr>
                <w:t>Practice Hygiene and sanitation</w:t>
              </w:r>
            </w:ins>
          </w:p>
          <w:p w14:paraId="39D94E0E" w14:textId="77777777" w:rsidR="00323D4C" w:rsidRPr="00012D87" w:rsidDel="00DF09D4" w:rsidRDefault="00DF09D4" w:rsidP="00323D4C">
            <w:pPr>
              <w:widowControl w:val="0"/>
              <w:autoSpaceDE w:val="0"/>
              <w:autoSpaceDN w:val="0"/>
              <w:adjustRightInd w:val="0"/>
              <w:ind w:left="0" w:hanging="2"/>
              <w:rPr>
                <w:del w:id="766" w:author="ASUS" w:date="2024-02-15T06:44:00Z"/>
                <w:color w:val="000000" w:themeColor="text1"/>
                <w:sz w:val="24"/>
                <w:szCs w:val="24"/>
              </w:rPr>
            </w:pPr>
            <w:ins w:id="767" w:author="ASUS" w:date="2024-02-15T06:44:00Z">
              <w:r w:rsidRPr="00850C91">
                <w:rPr>
                  <w:sz w:val="24"/>
                  <w:szCs w:val="24"/>
                  <w:lang w:val="en"/>
                </w:rPr>
                <w:t>Toddler Care</w:t>
              </w:r>
            </w:ins>
            <w:del w:id="768" w:author="ASUS" w:date="2024-02-15T06:44:00Z">
              <w:r w:rsidR="00323D4C" w:rsidRPr="00012D87" w:rsidDel="00DF09D4">
                <w:rPr>
                  <w:color w:val="000000" w:themeColor="text1"/>
                  <w:sz w:val="24"/>
                  <w:szCs w:val="24"/>
                </w:rPr>
                <w:delText xml:space="preserve">Praktek Kebersihan </w:delText>
              </w:r>
            </w:del>
          </w:p>
          <w:p w14:paraId="609436CA" w14:textId="77777777" w:rsidR="00323D4C" w:rsidRPr="00012D87" w:rsidRDefault="00323D4C" w:rsidP="00323D4C">
            <w:pPr>
              <w:widowControl w:val="0"/>
              <w:autoSpaceDE w:val="0"/>
              <w:autoSpaceDN w:val="0"/>
              <w:adjustRightInd w:val="0"/>
              <w:ind w:left="0" w:hanging="2"/>
              <w:rPr>
                <w:color w:val="000000" w:themeColor="text1"/>
                <w:sz w:val="24"/>
                <w:szCs w:val="24"/>
              </w:rPr>
            </w:pPr>
            <w:del w:id="769" w:author="ASUS" w:date="2024-02-15T06:44:00Z">
              <w:r w:rsidRPr="00012D87" w:rsidDel="00DF09D4">
                <w:rPr>
                  <w:color w:val="000000" w:themeColor="text1"/>
                  <w:sz w:val="24"/>
                  <w:szCs w:val="24"/>
                </w:rPr>
                <w:delText>dan sanitasi</w:delText>
              </w:r>
            </w:del>
          </w:p>
        </w:tc>
        <w:tc>
          <w:tcPr>
            <w:tcW w:w="850" w:type="dxa"/>
            <w:tcBorders>
              <w:top w:val="single" w:sz="4" w:space="0" w:color="auto"/>
              <w:left w:val="nil"/>
              <w:bottom w:val="single" w:sz="4" w:space="0" w:color="auto"/>
              <w:right w:val="nil"/>
            </w:tcBorders>
          </w:tcPr>
          <w:p w14:paraId="3106DD11"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1,358</w:t>
            </w:r>
          </w:p>
          <w:p w14:paraId="6F5BAE6A" w14:textId="77777777" w:rsidR="00323D4C" w:rsidRPr="00012D87" w:rsidRDefault="00323D4C" w:rsidP="00323D4C">
            <w:pPr>
              <w:widowControl w:val="0"/>
              <w:autoSpaceDE w:val="0"/>
              <w:autoSpaceDN w:val="0"/>
              <w:adjustRightInd w:val="0"/>
              <w:ind w:leftChars="0" w:left="0" w:firstLineChars="0" w:firstLine="0"/>
              <w:jc w:val="left"/>
              <w:rPr>
                <w:color w:val="000000" w:themeColor="text1"/>
                <w:sz w:val="24"/>
                <w:szCs w:val="24"/>
              </w:rPr>
            </w:pPr>
          </w:p>
          <w:p w14:paraId="2B3EFF29"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-0,115</w:t>
            </w:r>
          </w:p>
          <w:p w14:paraId="2ACF9C0A" w14:textId="77777777" w:rsidR="00323D4C" w:rsidRPr="00012D87" w:rsidRDefault="00323D4C" w:rsidP="00323D4C">
            <w:pPr>
              <w:widowControl w:val="0"/>
              <w:autoSpaceDE w:val="0"/>
              <w:autoSpaceDN w:val="0"/>
              <w:adjustRightInd w:val="0"/>
              <w:ind w:leftChars="0" w:left="0" w:firstLineChars="0" w:firstLine="0"/>
              <w:jc w:val="left"/>
              <w:rPr>
                <w:color w:val="000000" w:themeColor="text1"/>
                <w:sz w:val="24"/>
                <w:szCs w:val="24"/>
              </w:rPr>
            </w:pPr>
          </w:p>
          <w:p w14:paraId="79A204CB"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1,113</w:t>
            </w:r>
          </w:p>
          <w:p w14:paraId="579EE5CB"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0,923</w:t>
            </w:r>
          </w:p>
          <w:p w14:paraId="05E274F1" w14:textId="77777777" w:rsidR="00323D4C" w:rsidRPr="00012D87" w:rsidRDefault="00323D4C" w:rsidP="00323D4C">
            <w:pPr>
              <w:widowControl w:val="0"/>
              <w:autoSpaceDE w:val="0"/>
              <w:autoSpaceDN w:val="0"/>
              <w:adjustRightInd w:val="0"/>
              <w:ind w:left="0" w:hanging="2"/>
              <w:rPr>
                <w:color w:val="000000" w:themeColor="text1"/>
                <w:sz w:val="24"/>
                <w:szCs w:val="24"/>
              </w:rPr>
            </w:pPr>
            <w:r w:rsidRPr="00012D87">
              <w:rPr>
                <w:color w:val="000000" w:themeColor="text1"/>
                <w:sz w:val="24"/>
                <w:szCs w:val="24"/>
              </w:rPr>
              <w:t>-0,046</w:t>
            </w:r>
          </w:p>
          <w:p w14:paraId="5BACED02"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0,600</w:t>
            </w:r>
          </w:p>
          <w:p w14:paraId="140D4D0E" w14:textId="77777777" w:rsidR="00323D4C" w:rsidRPr="00012D87" w:rsidRDefault="00323D4C" w:rsidP="00323D4C">
            <w:pPr>
              <w:widowControl w:val="0"/>
              <w:autoSpaceDE w:val="0"/>
              <w:autoSpaceDN w:val="0"/>
              <w:adjustRightInd w:val="0"/>
              <w:ind w:left="0" w:hanging="2"/>
              <w:rPr>
                <w:color w:val="000000" w:themeColor="text1"/>
                <w:sz w:val="24"/>
                <w:szCs w:val="24"/>
              </w:rPr>
            </w:pPr>
          </w:p>
          <w:p w14:paraId="5D51D811"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1,224</w:t>
            </w:r>
          </w:p>
          <w:p w14:paraId="27DAF70B"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7,082</w:t>
            </w:r>
          </w:p>
        </w:tc>
        <w:tc>
          <w:tcPr>
            <w:tcW w:w="851" w:type="dxa"/>
            <w:tcBorders>
              <w:top w:val="single" w:sz="4" w:space="0" w:color="auto"/>
              <w:left w:val="nil"/>
              <w:bottom w:val="single" w:sz="4" w:space="0" w:color="auto"/>
              <w:right w:val="nil"/>
            </w:tcBorders>
          </w:tcPr>
          <w:p w14:paraId="164425EF"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p>
        </w:tc>
        <w:tc>
          <w:tcPr>
            <w:tcW w:w="850" w:type="dxa"/>
            <w:tcBorders>
              <w:top w:val="single" w:sz="4" w:space="0" w:color="auto"/>
              <w:left w:val="nil"/>
              <w:bottom w:val="single" w:sz="4" w:space="0" w:color="auto"/>
              <w:right w:val="nil"/>
            </w:tcBorders>
          </w:tcPr>
          <w:p w14:paraId="4F6FF97F"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0,004</w:t>
            </w:r>
          </w:p>
          <w:p w14:paraId="15C35568" w14:textId="77777777" w:rsidR="00323D4C" w:rsidRPr="00012D87" w:rsidRDefault="00323D4C" w:rsidP="00323D4C">
            <w:pPr>
              <w:widowControl w:val="0"/>
              <w:autoSpaceDE w:val="0"/>
              <w:autoSpaceDN w:val="0"/>
              <w:adjustRightInd w:val="0"/>
              <w:ind w:leftChars="0" w:left="0" w:firstLineChars="0" w:firstLine="0"/>
              <w:jc w:val="left"/>
              <w:rPr>
                <w:color w:val="000000" w:themeColor="text1"/>
                <w:sz w:val="24"/>
                <w:szCs w:val="24"/>
              </w:rPr>
            </w:pPr>
          </w:p>
          <w:p w14:paraId="01B02936"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0,811</w:t>
            </w:r>
          </w:p>
          <w:p w14:paraId="5E29B975"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p>
          <w:p w14:paraId="01BCAA3B"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0,019</w:t>
            </w:r>
          </w:p>
          <w:p w14:paraId="3DDB530E"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0,054</w:t>
            </w:r>
          </w:p>
          <w:p w14:paraId="220E0DB7"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0,922</w:t>
            </w:r>
          </w:p>
          <w:p w14:paraId="1030F6DB"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 xml:space="preserve">0,217                   </w:t>
            </w:r>
          </w:p>
          <w:p w14:paraId="417AED13" w14:textId="77777777" w:rsidR="00323D4C" w:rsidRPr="00012D87" w:rsidRDefault="00323D4C" w:rsidP="00323D4C">
            <w:pPr>
              <w:widowControl w:val="0"/>
              <w:autoSpaceDE w:val="0"/>
              <w:autoSpaceDN w:val="0"/>
              <w:adjustRightInd w:val="0"/>
              <w:ind w:left="0" w:hanging="2"/>
              <w:rPr>
                <w:color w:val="000000" w:themeColor="text1"/>
                <w:sz w:val="24"/>
                <w:szCs w:val="24"/>
              </w:rPr>
            </w:pPr>
          </w:p>
          <w:p w14:paraId="23E5D09D"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 xml:space="preserve">0,006                   </w:t>
            </w:r>
          </w:p>
          <w:p w14:paraId="4280E14A"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0,017</w:t>
            </w:r>
          </w:p>
        </w:tc>
        <w:tc>
          <w:tcPr>
            <w:tcW w:w="425" w:type="dxa"/>
            <w:gridSpan w:val="2"/>
            <w:tcBorders>
              <w:top w:val="single" w:sz="4" w:space="0" w:color="auto"/>
              <w:left w:val="nil"/>
              <w:bottom w:val="single" w:sz="4" w:space="0" w:color="auto"/>
              <w:right w:val="nil"/>
            </w:tcBorders>
          </w:tcPr>
          <w:p w14:paraId="654FADF2"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p>
        </w:tc>
        <w:tc>
          <w:tcPr>
            <w:tcW w:w="2552" w:type="dxa"/>
            <w:gridSpan w:val="2"/>
            <w:tcBorders>
              <w:top w:val="single" w:sz="4" w:space="0" w:color="auto"/>
              <w:left w:val="nil"/>
              <w:bottom w:val="single" w:sz="4" w:space="0" w:color="auto"/>
              <w:right w:val="nil"/>
            </w:tcBorders>
          </w:tcPr>
          <w:p w14:paraId="3CD1037E"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4,208     1,558-10,306</w:t>
            </w:r>
          </w:p>
          <w:p w14:paraId="397FC5CD"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p>
          <w:p w14:paraId="75D418D2" w14:textId="77777777" w:rsidR="00323D4C" w:rsidRPr="00012D87" w:rsidRDefault="00323D4C" w:rsidP="00323D4C">
            <w:pPr>
              <w:widowControl w:val="0"/>
              <w:tabs>
                <w:tab w:val="left" w:pos="1004"/>
              </w:tabs>
              <w:autoSpaceDE w:val="0"/>
              <w:autoSpaceDN w:val="0"/>
              <w:adjustRightInd w:val="0"/>
              <w:ind w:left="0" w:hanging="2"/>
              <w:jc w:val="center"/>
              <w:rPr>
                <w:color w:val="000000" w:themeColor="text1"/>
                <w:sz w:val="24"/>
                <w:szCs w:val="24"/>
              </w:rPr>
            </w:pPr>
            <w:r w:rsidRPr="00012D87">
              <w:rPr>
                <w:color w:val="000000" w:themeColor="text1"/>
                <w:sz w:val="24"/>
                <w:szCs w:val="24"/>
              </w:rPr>
              <w:t>0,891    0,346-2,293</w:t>
            </w:r>
          </w:p>
          <w:p w14:paraId="64C917D7" w14:textId="77777777" w:rsidR="00323D4C" w:rsidRPr="00012D87" w:rsidRDefault="00323D4C" w:rsidP="00323D4C">
            <w:pPr>
              <w:widowControl w:val="0"/>
              <w:autoSpaceDE w:val="0"/>
              <w:autoSpaceDN w:val="0"/>
              <w:adjustRightInd w:val="0"/>
              <w:ind w:leftChars="0" w:left="0" w:firstLineChars="0" w:firstLine="0"/>
              <w:jc w:val="left"/>
              <w:rPr>
                <w:color w:val="000000" w:themeColor="text1"/>
                <w:sz w:val="24"/>
                <w:szCs w:val="24"/>
              </w:rPr>
            </w:pPr>
          </w:p>
          <w:p w14:paraId="11A46E26"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3,045      1,198-3,738</w:t>
            </w:r>
          </w:p>
          <w:p w14:paraId="6C224F84"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2,517      0,985-6,430</w:t>
            </w:r>
          </w:p>
          <w:p w14:paraId="7B515F21"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0,955      0,380-2,403</w:t>
            </w:r>
          </w:p>
          <w:p w14:paraId="7BBB6FA5" w14:textId="77777777" w:rsidR="00323D4C" w:rsidRPr="00012D87" w:rsidRDefault="00323D4C" w:rsidP="00323D4C">
            <w:pPr>
              <w:widowControl w:val="0"/>
              <w:autoSpaceDE w:val="0"/>
              <w:autoSpaceDN w:val="0"/>
              <w:adjustRightInd w:val="0"/>
              <w:ind w:left="0" w:hanging="2"/>
              <w:rPr>
                <w:color w:val="000000" w:themeColor="text1"/>
                <w:sz w:val="24"/>
                <w:szCs w:val="24"/>
              </w:rPr>
            </w:pPr>
            <w:r w:rsidRPr="00012D87">
              <w:rPr>
                <w:color w:val="000000" w:themeColor="text1"/>
                <w:sz w:val="24"/>
                <w:szCs w:val="24"/>
              </w:rPr>
              <w:t xml:space="preserve">  1,649      0,654-4,161</w:t>
            </w:r>
          </w:p>
          <w:p w14:paraId="60B6F41E"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p>
          <w:p w14:paraId="65C00162"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3,473      1,424-8,471</w:t>
            </w:r>
          </w:p>
          <w:p w14:paraId="1201E851" w14:textId="77777777" w:rsidR="00323D4C" w:rsidRPr="00012D87" w:rsidRDefault="00323D4C" w:rsidP="00323D4C">
            <w:pPr>
              <w:widowControl w:val="0"/>
              <w:autoSpaceDE w:val="0"/>
              <w:autoSpaceDN w:val="0"/>
              <w:adjustRightInd w:val="0"/>
              <w:ind w:left="0" w:hanging="2"/>
              <w:rPr>
                <w:color w:val="000000" w:themeColor="text1"/>
                <w:sz w:val="24"/>
                <w:szCs w:val="24"/>
              </w:rPr>
            </w:pPr>
          </w:p>
          <w:p w14:paraId="6E3A2B7D"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r w:rsidRPr="00012D87">
              <w:rPr>
                <w:color w:val="000000" w:themeColor="text1"/>
                <w:sz w:val="24"/>
                <w:szCs w:val="24"/>
              </w:rPr>
              <w:t>2,950     1,209-7,197</w:t>
            </w:r>
          </w:p>
        </w:tc>
      </w:tr>
      <w:tr w:rsidR="00323D4C" w:rsidRPr="00012D87" w14:paraId="751A6A0B" w14:textId="77777777" w:rsidTr="00323D4C">
        <w:tc>
          <w:tcPr>
            <w:tcW w:w="3261" w:type="dxa"/>
            <w:tcBorders>
              <w:top w:val="single" w:sz="4" w:space="0" w:color="auto"/>
              <w:left w:val="nil"/>
              <w:bottom w:val="nil"/>
              <w:right w:val="nil"/>
            </w:tcBorders>
          </w:tcPr>
          <w:p w14:paraId="39D5D907" w14:textId="77777777" w:rsidR="00323D4C" w:rsidRPr="00012D87" w:rsidRDefault="00323D4C" w:rsidP="00323D4C">
            <w:pPr>
              <w:widowControl w:val="0"/>
              <w:autoSpaceDE w:val="0"/>
              <w:autoSpaceDN w:val="0"/>
              <w:adjustRightInd w:val="0"/>
              <w:ind w:left="0" w:hanging="2"/>
              <w:rPr>
                <w:color w:val="000000" w:themeColor="text1"/>
                <w:sz w:val="24"/>
                <w:szCs w:val="24"/>
              </w:rPr>
            </w:pPr>
          </w:p>
        </w:tc>
        <w:tc>
          <w:tcPr>
            <w:tcW w:w="850" w:type="dxa"/>
            <w:tcBorders>
              <w:top w:val="single" w:sz="4" w:space="0" w:color="auto"/>
              <w:left w:val="nil"/>
              <w:bottom w:val="nil"/>
              <w:right w:val="nil"/>
            </w:tcBorders>
          </w:tcPr>
          <w:p w14:paraId="5BF3AFEB"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p>
        </w:tc>
        <w:tc>
          <w:tcPr>
            <w:tcW w:w="851" w:type="dxa"/>
            <w:tcBorders>
              <w:top w:val="single" w:sz="4" w:space="0" w:color="auto"/>
              <w:left w:val="nil"/>
              <w:bottom w:val="nil"/>
              <w:right w:val="nil"/>
            </w:tcBorders>
          </w:tcPr>
          <w:p w14:paraId="2EB0A410"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p>
        </w:tc>
        <w:tc>
          <w:tcPr>
            <w:tcW w:w="850" w:type="dxa"/>
            <w:tcBorders>
              <w:top w:val="single" w:sz="4" w:space="0" w:color="auto"/>
              <w:left w:val="nil"/>
              <w:bottom w:val="nil"/>
              <w:right w:val="nil"/>
            </w:tcBorders>
          </w:tcPr>
          <w:p w14:paraId="4992BD8C"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p>
        </w:tc>
        <w:tc>
          <w:tcPr>
            <w:tcW w:w="425" w:type="dxa"/>
            <w:gridSpan w:val="2"/>
            <w:tcBorders>
              <w:top w:val="single" w:sz="4" w:space="0" w:color="auto"/>
              <w:left w:val="nil"/>
              <w:bottom w:val="nil"/>
              <w:right w:val="nil"/>
            </w:tcBorders>
          </w:tcPr>
          <w:p w14:paraId="1D7E857E"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p>
        </w:tc>
        <w:tc>
          <w:tcPr>
            <w:tcW w:w="2552" w:type="dxa"/>
            <w:gridSpan w:val="2"/>
            <w:tcBorders>
              <w:top w:val="single" w:sz="4" w:space="0" w:color="auto"/>
              <w:left w:val="nil"/>
              <w:bottom w:val="nil"/>
              <w:right w:val="nil"/>
            </w:tcBorders>
          </w:tcPr>
          <w:p w14:paraId="19D40040" w14:textId="77777777" w:rsidR="00323D4C" w:rsidRPr="00012D87" w:rsidRDefault="00323D4C" w:rsidP="00323D4C">
            <w:pPr>
              <w:widowControl w:val="0"/>
              <w:autoSpaceDE w:val="0"/>
              <w:autoSpaceDN w:val="0"/>
              <w:adjustRightInd w:val="0"/>
              <w:ind w:left="0" w:hanging="2"/>
              <w:jc w:val="center"/>
              <w:rPr>
                <w:color w:val="000000" w:themeColor="text1"/>
                <w:sz w:val="24"/>
                <w:szCs w:val="24"/>
              </w:rPr>
            </w:pPr>
          </w:p>
        </w:tc>
      </w:tr>
    </w:tbl>
    <w:p w14:paraId="11631D30" w14:textId="77777777" w:rsidR="008B31A7" w:rsidRPr="008B31A7" w:rsidRDefault="008B31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770" w:author="ASUS" w:date="2024-02-15T06:45:00Z"/>
          <w:rFonts w:ascii="Times New Roman" w:eastAsia="Times New Roman" w:hAnsi="Times New Roman" w:cs="Times New Roman"/>
          <w:b/>
          <w:color w:val="202124"/>
          <w:position w:val="0"/>
          <w:sz w:val="24"/>
          <w:szCs w:val="24"/>
          <w:lang w:val="en" w:eastAsia="id-ID"/>
          <w:rPrChange w:id="771" w:author="ASUS" w:date="2024-02-15T06:46:00Z">
            <w:rPr>
              <w:ins w:id="772" w:author="ASUS" w:date="2024-02-15T06:45:00Z"/>
              <w:rFonts w:ascii="inherit" w:eastAsia="Times New Roman" w:hAnsi="inherit" w:cs="Courier New"/>
              <w:color w:val="202124"/>
              <w:position w:val="0"/>
              <w:sz w:val="42"/>
              <w:szCs w:val="42"/>
              <w:lang w:val="en" w:eastAsia="id-ID"/>
            </w:rPr>
          </w:rPrChange>
        </w:rPr>
        <w:pPrChange w:id="773" w:author="ASUS" w:date="2024-02-15T06:46: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774" w:author="ASUS" w:date="2024-02-15T06:45:00Z">
        <w:r w:rsidRPr="008B31A7">
          <w:rPr>
            <w:rFonts w:ascii="Times New Roman" w:eastAsia="Times New Roman" w:hAnsi="Times New Roman" w:cs="Times New Roman"/>
            <w:b/>
            <w:color w:val="202124"/>
            <w:position w:val="0"/>
            <w:sz w:val="24"/>
            <w:szCs w:val="24"/>
            <w:lang w:val="en" w:eastAsia="id-ID"/>
            <w:rPrChange w:id="775" w:author="ASUS" w:date="2024-02-15T06:46:00Z">
              <w:rPr>
                <w:rFonts w:ascii="inherit" w:eastAsia="Times New Roman" w:hAnsi="inherit" w:cs="Courier New"/>
                <w:color w:val="202124"/>
                <w:position w:val="0"/>
                <w:sz w:val="42"/>
                <w:szCs w:val="42"/>
                <w:lang w:val="en" w:eastAsia="id-ID"/>
              </w:rPr>
            </w:rPrChange>
          </w:rPr>
          <w:t>Discussion</w:t>
        </w:r>
      </w:ins>
    </w:p>
    <w:p w14:paraId="22637136" w14:textId="77777777" w:rsidR="008B31A7" w:rsidRPr="008B31A7" w:rsidRDefault="008B31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0" w:firstLineChars="0" w:firstLine="0"/>
        <w:jc w:val="both"/>
        <w:textDirection w:val="lrTb"/>
        <w:textAlignment w:val="auto"/>
        <w:outlineLvl w:val="9"/>
        <w:rPr>
          <w:ins w:id="776" w:author="ASUS" w:date="2024-02-15T06:45:00Z"/>
          <w:rFonts w:ascii="Times New Roman" w:eastAsia="Times New Roman" w:hAnsi="Times New Roman" w:cs="Times New Roman"/>
          <w:color w:val="202124"/>
          <w:position w:val="0"/>
          <w:sz w:val="24"/>
          <w:szCs w:val="24"/>
          <w:lang w:val="en" w:eastAsia="id-ID"/>
          <w:rPrChange w:id="777" w:author="ASUS" w:date="2024-02-15T06:46:00Z">
            <w:rPr>
              <w:ins w:id="778" w:author="ASUS" w:date="2024-02-15T06:45:00Z"/>
              <w:rFonts w:ascii="inherit" w:eastAsia="Times New Roman" w:hAnsi="inherit" w:cs="Courier New"/>
              <w:color w:val="202124"/>
              <w:position w:val="0"/>
              <w:sz w:val="42"/>
              <w:szCs w:val="42"/>
              <w:lang w:val="en" w:eastAsia="id-ID"/>
            </w:rPr>
          </w:rPrChange>
        </w:rPr>
        <w:pPrChange w:id="779" w:author="ASUS" w:date="2024-02-15T06:46: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0" w:firstLineChars="0" w:firstLine="0"/>
            <w:textDirection w:val="lrTb"/>
            <w:textAlignment w:val="auto"/>
            <w:outlineLvl w:val="9"/>
          </w:pPr>
        </w:pPrChange>
      </w:pPr>
      <w:ins w:id="780" w:author="ASUS" w:date="2024-02-15T06:45:00Z">
        <w:r w:rsidRPr="008B31A7">
          <w:rPr>
            <w:rFonts w:ascii="Times New Roman" w:eastAsia="Times New Roman" w:hAnsi="Times New Roman" w:cs="Times New Roman"/>
            <w:color w:val="202124"/>
            <w:position w:val="0"/>
            <w:sz w:val="24"/>
            <w:szCs w:val="24"/>
            <w:lang w:val="en" w:eastAsia="id-ID"/>
            <w:rPrChange w:id="781" w:author="ASUS" w:date="2024-02-15T06:46:00Z">
              <w:rPr>
                <w:rFonts w:ascii="inherit" w:eastAsia="Times New Roman" w:hAnsi="inherit" w:cs="Courier New"/>
                <w:color w:val="202124"/>
                <w:position w:val="0"/>
                <w:sz w:val="42"/>
                <w:szCs w:val="42"/>
                <w:lang w:val="en" w:eastAsia="id-ID"/>
              </w:rPr>
            </w:rPrChange>
          </w:rPr>
          <w:t>The Relationship Between Giving Breast Milk and MP ASI and the Incident of Stunting Toddlers in Poor Families in Medan City</w:t>
        </w:r>
      </w:ins>
    </w:p>
    <w:p w14:paraId="5BFAF5FD" w14:textId="77777777" w:rsidR="008B31A7" w:rsidRPr="008B31A7" w:rsidRDefault="008B31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782" w:author="ASUS" w:date="2024-02-15T06:45:00Z"/>
          <w:rFonts w:ascii="inherit" w:eastAsia="Times New Roman" w:hAnsi="inherit" w:cs="Courier New"/>
          <w:color w:val="202124"/>
          <w:position w:val="0"/>
          <w:sz w:val="42"/>
          <w:szCs w:val="42"/>
          <w:lang w:eastAsia="id-ID"/>
        </w:rPr>
        <w:pPrChange w:id="783" w:author="ASUS" w:date="2024-02-15T06:46: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784" w:author="ASUS" w:date="2024-02-15T06:45:00Z">
        <w:r w:rsidRPr="008B31A7">
          <w:rPr>
            <w:rFonts w:ascii="Times New Roman" w:eastAsia="Times New Roman" w:hAnsi="Times New Roman" w:cs="Times New Roman"/>
            <w:color w:val="202124"/>
            <w:position w:val="0"/>
            <w:sz w:val="24"/>
            <w:szCs w:val="24"/>
            <w:lang w:val="en" w:eastAsia="id-ID"/>
            <w:rPrChange w:id="785" w:author="ASUS" w:date="2024-02-15T06:46:00Z">
              <w:rPr>
                <w:rFonts w:ascii="inherit" w:eastAsia="Times New Roman" w:hAnsi="inherit" w:cs="Courier New"/>
                <w:color w:val="202124"/>
                <w:position w:val="0"/>
                <w:sz w:val="42"/>
                <w:szCs w:val="42"/>
                <w:lang w:val="en" w:eastAsia="id-ID"/>
              </w:rPr>
            </w:rPrChange>
          </w:rPr>
          <w:t>The research results obtained a p value of 0.006 (p &lt; 0.05), which means that there is a significant relationship between breastfeeding and MP ASI and the incidence of stunting in poor families in Medan City. Based on research results, toddlers who are given breast milk and poor complementary food are at risk of experiencing stunting in poor families in Medan City, which is 3.473 times greater than toddlers who are given good breast milk and complementary food in poor families in Medan City.</w:t>
        </w:r>
      </w:ins>
    </w:p>
    <w:p w14:paraId="45BBCECA" w14:textId="77777777" w:rsidR="00604B54" w:rsidRPr="00012D87" w:rsidDel="008B31A7" w:rsidRDefault="00604B54" w:rsidP="00B07B1B">
      <w:pPr>
        <w:pStyle w:val="ListParagraph"/>
        <w:ind w:leftChars="0" w:left="0" w:firstLineChars="0" w:firstLine="0"/>
        <w:rPr>
          <w:del w:id="786" w:author="ASUS" w:date="2024-02-15T06:45:00Z"/>
          <w:rFonts w:eastAsiaTheme="minorHAnsi" w:cs="Times New Roman"/>
          <w:b/>
          <w:color w:val="000000"/>
          <w:szCs w:val="24"/>
        </w:rPr>
      </w:pPr>
      <w:del w:id="787" w:author="ASUS" w:date="2024-02-15T06:45:00Z">
        <w:r w:rsidRPr="00012D87" w:rsidDel="008B31A7">
          <w:rPr>
            <w:rFonts w:eastAsiaTheme="minorHAnsi" w:cs="Times New Roman"/>
            <w:b/>
            <w:color w:val="000000"/>
            <w:szCs w:val="24"/>
          </w:rPr>
          <w:delText>Pembahasan</w:delText>
        </w:r>
      </w:del>
    </w:p>
    <w:p w14:paraId="50F8FA17" w14:textId="77777777" w:rsidR="00604B54" w:rsidRPr="00012D87" w:rsidDel="008B31A7" w:rsidRDefault="00604B54" w:rsidP="00B07B1B">
      <w:pPr>
        <w:pStyle w:val="ListParagraph"/>
        <w:numPr>
          <w:ilvl w:val="0"/>
          <w:numId w:val="2"/>
        </w:numPr>
        <w:ind w:leftChars="0" w:left="0" w:firstLineChars="0" w:firstLine="0"/>
        <w:rPr>
          <w:del w:id="788" w:author="ASUS" w:date="2024-02-15T06:45:00Z"/>
          <w:rFonts w:eastAsia="TimesNewRomanPSMT" w:cs="Times New Roman"/>
          <w:b/>
          <w:szCs w:val="24"/>
        </w:rPr>
      </w:pPr>
      <w:del w:id="789" w:author="ASUS" w:date="2024-02-15T06:45:00Z">
        <w:r w:rsidRPr="00012D87" w:rsidDel="008B31A7">
          <w:rPr>
            <w:rFonts w:cs="Times New Roman"/>
            <w:b/>
            <w:color w:val="000000" w:themeColor="text1"/>
            <w:szCs w:val="24"/>
          </w:rPr>
          <w:delText xml:space="preserve">Hubungan </w:delText>
        </w:r>
        <w:r w:rsidRPr="00012D87" w:rsidDel="008B31A7">
          <w:rPr>
            <w:rFonts w:cs="Times New Roman"/>
            <w:b/>
            <w:color w:val="000000" w:themeColor="text1"/>
            <w:spacing w:val="-5"/>
            <w:szCs w:val="24"/>
          </w:rPr>
          <w:delText xml:space="preserve"> </w:delText>
        </w:r>
        <w:r w:rsidRPr="00012D87" w:rsidDel="008B31A7">
          <w:rPr>
            <w:rFonts w:cs="Times New Roman"/>
            <w:b/>
            <w:color w:val="000000" w:themeColor="text1"/>
            <w:szCs w:val="24"/>
          </w:rPr>
          <w:delText>Antara</w:delText>
        </w:r>
        <w:r w:rsidRPr="00012D87" w:rsidDel="008B31A7">
          <w:rPr>
            <w:rFonts w:cs="Times New Roman"/>
            <w:b/>
            <w:color w:val="000000" w:themeColor="text1"/>
            <w:spacing w:val="-6"/>
            <w:szCs w:val="24"/>
          </w:rPr>
          <w:delText xml:space="preserve"> P</w:delText>
        </w:r>
        <w:r w:rsidRPr="00012D87" w:rsidDel="008B31A7">
          <w:rPr>
            <w:rFonts w:cs="Times New Roman"/>
            <w:b/>
            <w:color w:val="000000" w:themeColor="text1"/>
            <w:szCs w:val="24"/>
          </w:rPr>
          <w:delText xml:space="preserve">emberian ASI dan MP ASI </w:delText>
        </w:r>
        <w:r w:rsidRPr="00012D87" w:rsidDel="008B31A7">
          <w:rPr>
            <w:rFonts w:cs="Times New Roman"/>
            <w:b/>
            <w:color w:val="000000" w:themeColor="text1"/>
            <w:spacing w:val="1"/>
            <w:szCs w:val="24"/>
          </w:rPr>
          <w:delText xml:space="preserve"> </w:delText>
        </w:r>
        <w:r w:rsidRPr="00012D87" w:rsidDel="008B31A7">
          <w:rPr>
            <w:rFonts w:cs="Times New Roman"/>
            <w:b/>
            <w:color w:val="000000" w:themeColor="text1"/>
            <w:spacing w:val="-6"/>
            <w:szCs w:val="24"/>
          </w:rPr>
          <w:delText xml:space="preserve">dengan Kejadian Balita Stunting  pada Keluarga Miskin </w:delText>
        </w:r>
        <w:r w:rsidRPr="00012D87" w:rsidDel="008B31A7">
          <w:rPr>
            <w:rFonts w:cs="Times New Roman"/>
            <w:b/>
            <w:color w:val="000000" w:themeColor="text1"/>
            <w:spacing w:val="1"/>
            <w:szCs w:val="24"/>
          </w:rPr>
          <w:delText xml:space="preserve"> di Kota Medan</w:delText>
        </w:r>
      </w:del>
    </w:p>
    <w:p w14:paraId="7A9F34F8" w14:textId="77777777" w:rsidR="00604B54" w:rsidRPr="00012D87" w:rsidRDefault="00904B5C" w:rsidP="00B07B1B">
      <w:pPr>
        <w:pStyle w:val="ListParagraph"/>
        <w:autoSpaceDE w:val="0"/>
        <w:autoSpaceDN w:val="0"/>
        <w:adjustRightInd w:val="0"/>
        <w:ind w:leftChars="0" w:left="0" w:firstLineChars="0" w:firstLine="0"/>
        <w:rPr>
          <w:rFonts w:cs="Times New Roman"/>
          <w:color w:val="000000" w:themeColor="text1"/>
          <w:szCs w:val="24"/>
        </w:rPr>
      </w:pPr>
      <w:del w:id="790" w:author="ASUS" w:date="2024-02-15T06:45:00Z">
        <w:r w:rsidRPr="00012D87" w:rsidDel="008B31A7">
          <w:rPr>
            <w:rFonts w:cs="Times New Roman"/>
            <w:color w:val="000000" w:themeColor="text1"/>
            <w:szCs w:val="24"/>
          </w:rPr>
          <w:delText xml:space="preserve">Hasil penelitian diperoleh nilai p value sebesar 0,006  (p &lt; 0,05) yang artinya ada hubungan yang bermakna antara pemberian ASI dan MP ASI </w:delText>
        </w:r>
        <w:r w:rsidRPr="00012D87" w:rsidDel="008B31A7">
          <w:rPr>
            <w:rFonts w:cs="Times New Roman"/>
            <w:color w:val="000000" w:themeColor="text1"/>
            <w:spacing w:val="1"/>
            <w:szCs w:val="24"/>
          </w:rPr>
          <w:delText xml:space="preserve"> </w:delText>
        </w:r>
        <w:r w:rsidRPr="00012D87" w:rsidDel="008B31A7">
          <w:rPr>
            <w:rFonts w:cs="Times New Roman"/>
            <w:color w:val="000000" w:themeColor="text1"/>
            <w:szCs w:val="24"/>
          </w:rPr>
          <w:delText xml:space="preserve">dengan kejadian stunting pada keluarga miskin di Kota Medan. Berdasarkan hasil penelitian balita dengan pemberian ASI dan MP ASI </w:delText>
        </w:r>
        <w:r w:rsidRPr="00012D87" w:rsidDel="008B31A7">
          <w:rPr>
            <w:rFonts w:cs="Times New Roman"/>
            <w:color w:val="000000" w:themeColor="text1"/>
            <w:spacing w:val="1"/>
            <w:szCs w:val="24"/>
          </w:rPr>
          <w:delText xml:space="preserve"> </w:delText>
        </w:r>
        <w:r w:rsidRPr="00012D87" w:rsidDel="008B31A7">
          <w:rPr>
            <w:rFonts w:cs="Times New Roman"/>
            <w:color w:val="000000" w:themeColor="text1"/>
            <w:szCs w:val="24"/>
          </w:rPr>
          <w:delText xml:space="preserve">kurang baik berisiko mengalami kejadian stunting pada keluarga miskin di Kota Medan sebesar </w:delText>
        </w:r>
        <w:r w:rsidR="00A62FD4" w:rsidRPr="00012D87" w:rsidDel="008B31A7">
          <w:rPr>
            <w:rFonts w:cs="Times New Roman"/>
            <w:color w:val="000000" w:themeColor="text1"/>
            <w:szCs w:val="24"/>
            <w:lang w:val="id-ID"/>
          </w:rPr>
          <w:delText>3,473</w:delText>
        </w:r>
        <w:r w:rsidRPr="00012D87" w:rsidDel="008B31A7">
          <w:rPr>
            <w:rFonts w:cs="Times New Roman"/>
            <w:color w:val="000000" w:themeColor="text1"/>
            <w:szCs w:val="24"/>
          </w:rPr>
          <w:delText xml:space="preserve">  kali lebih besar dibandingkan dengan balita yang pemberian ASI dan MP ASI </w:delText>
        </w:r>
        <w:r w:rsidRPr="00012D87" w:rsidDel="008B31A7">
          <w:rPr>
            <w:rFonts w:cs="Times New Roman"/>
            <w:color w:val="000000" w:themeColor="text1"/>
            <w:spacing w:val="1"/>
            <w:szCs w:val="24"/>
          </w:rPr>
          <w:delText xml:space="preserve"> </w:delText>
        </w:r>
        <w:r w:rsidRPr="00012D87" w:rsidDel="008B31A7">
          <w:rPr>
            <w:rFonts w:cs="Times New Roman"/>
            <w:color w:val="000000" w:themeColor="text1"/>
            <w:szCs w:val="24"/>
          </w:rPr>
          <w:delText xml:space="preserve">baik pada keluarga miskin di Kota Medan. </w:delText>
        </w:r>
      </w:del>
    </w:p>
    <w:p w14:paraId="48C00E85" w14:textId="77777777" w:rsidR="008B31A7" w:rsidRPr="008B31A7" w:rsidRDefault="008B31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791" w:author="ASUS" w:date="2024-02-15T06:46:00Z"/>
          <w:rFonts w:ascii="Times New Roman" w:eastAsia="Times New Roman" w:hAnsi="Times New Roman" w:cs="Times New Roman"/>
          <w:color w:val="202124"/>
          <w:position w:val="0"/>
          <w:sz w:val="24"/>
          <w:szCs w:val="24"/>
          <w:lang w:eastAsia="id-ID"/>
          <w:rPrChange w:id="792" w:author="ASUS" w:date="2024-02-15T06:46:00Z">
            <w:rPr>
              <w:ins w:id="793" w:author="ASUS" w:date="2024-02-15T06:46:00Z"/>
              <w:rFonts w:ascii="inherit" w:eastAsia="Times New Roman" w:hAnsi="inherit" w:cs="Courier New"/>
              <w:color w:val="202124"/>
              <w:position w:val="0"/>
              <w:sz w:val="42"/>
              <w:szCs w:val="42"/>
              <w:lang w:eastAsia="id-ID"/>
            </w:rPr>
          </w:rPrChange>
        </w:rPr>
        <w:pPrChange w:id="794" w:author="ASUS" w:date="2024-02-15T06:46: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795" w:author="ASUS" w:date="2024-02-15T06:46:00Z">
        <w:r w:rsidRPr="008B31A7">
          <w:rPr>
            <w:rFonts w:ascii="Times New Roman" w:eastAsia="Times New Roman" w:hAnsi="Times New Roman" w:cs="Times New Roman"/>
            <w:color w:val="202124"/>
            <w:position w:val="0"/>
            <w:sz w:val="24"/>
            <w:szCs w:val="24"/>
            <w:lang w:val="en" w:eastAsia="id-ID"/>
            <w:rPrChange w:id="796" w:author="ASUS" w:date="2024-02-15T06:46:00Z">
              <w:rPr>
                <w:rFonts w:ascii="inherit" w:eastAsia="Times New Roman" w:hAnsi="inherit" w:cs="Courier New"/>
                <w:color w:val="202124"/>
                <w:position w:val="0"/>
                <w:sz w:val="42"/>
                <w:szCs w:val="42"/>
                <w:lang w:val="en" w:eastAsia="id-ID"/>
              </w:rPr>
            </w:rPrChange>
          </w:rPr>
          <w:t xml:space="preserve">The provision of ASI and MP ASI parenting patterns in this study was in accordance with the research results which showed that correct ASI and MP ASI parenting patterns were 45.7 percent in the case group while the control group was 77.1 percent. The reason mothers do not give breast milk directly when a new baby is born is because the baby already gets other food such as formula milk so the baby does not get colostrum from the mother's breast milk which </w:t>
        </w:r>
        <w:r w:rsidRPr="008B31A7">
          <w:rPr>
            <w:rFonts w:ascii="Times New Roman" w:eastAsia="Times New Roman" w:hAnsi="Times New Roman" w:cs="Times New Roman"/>
            <w:color w:val="202124"/>
            <w:position w:val="0"/>
            <w:sz w:val="24"/>
            <w:szCs w:val="24"/>
            <w:lang w:val="en" w:eastAsia="id-ID"/>
            <w:rPrChange w:id="797" w:author="ASUS" w:date="2024-02-15T06:46:00Z">
              <w:rPr>
                <w:rFonts w:ascii="inherit" w:eastAsia="Times New Roman" w:hAnsi="inherit" w:cs="Courier New"/>
                <w:color w:val="202124"/>
                <w:position w:val="0"/>
                <w:sz w:val="42"/>
                <w:szCs w:val="42"/>
                <w:lang w:val="en" w:eastAsia="id-ID"/>
              </w:rPr>
            </w:rPrChange>
          </w:rPr>
          <w:lastRenderedPageBreak/>
          <w:t>contains nutrients according to the baby's needs which are useful for supporting growth and physical development and intelligence, protecting the baby from allergies</w:t>
        </w:r>
        <w:proofErr w:type="gramStart"/>
        <w:r w:rsidRPr="008B31A7">
          <w:rPr>
            <w:rFonts w:ascii="Times New Roman" w:eastAsia="Times New Roman" w:hAnsi="Times New Roman" w:cs="Times New Roman"/>
            <w:color w:val="202124"/>
            <w:position w:val="0"/>
            <w:sz w:val="24"/>
            <w:szCs w:val="24"/>
            <w:lang w:val="en" w:eastAsia="id-ID"/>
            <w:rPrChange w:id="798" w:author="ASUS" w:date="2024-02-15T06:46:00Z">
              <w:rPr>
                <w:rFonts w:ascii="inherit" w:eastAsia="Times New Roman" w:hAnsi="inherit" w:cs="Courier New"/>
                <w:color w:val="202124"/>
                <w:position w:val="0"/>
                <w:sz w:val="42"/>
                <w:szCs w:val="42"/>
                <w:lang w:val="en" w:eastAsia="id-ID"/>
              </w:rPr>
            </w:rPrChange>
          </w:rPr>
          <w:t>. ,</w:t>
        </w:r>
        <w:proofErr w:type="gramEnd"/>
        <w:r w:rsidRPr="008B31A7">
          <w:rPr>
            <w:rFonts w:ascii="Times New Roman" w:eastAsia="Times New Roman" w:hAnsi="Times New Roman" w:cs="Times New Roman"/>
            <w:color w:val="202124"/>
            <w:position w:val="0"/>
            <w:sz w:val="24"/>
            <w:szCs w:val="24"/>
            <w:lang w:val="en" w:eastAsia="id-ID"/>
            <w:rPrChange w:id="799" w:author="ASUS" w:date="2024-02-15T06:46:00Z">
              <w:rPr>
                <w:rFonts w:ascii="inherit" w:eastAsia="Times New Roman" w:hAnsi="inherit" w:cs="Courier New"/>
                <w:color w:val="202124"/>
                <w:position w:val="0"/>
                <w:sz w:val="42"/>
                <w:szCs w:val="42"/>
                <w:lang w:val="en" w:eastAsia="id-ID"/>
              </w:rPr>
            </w:rPrChange>
          </w:rPr>
          <w:t xml:space="preserve"> safe and guaranteed cleanliness, because it is directly fed to the baby fresh. The results of this research are in line with research conducted in the </w:t>
        </w:r>
        <w:proofErr w:type="spellStart"/>
        <w:r w:rsidRPr="008B31A7">
          <w:rPr>
            <w:rFonts w:ascii="Times New Roman" w:eastAsia="Times New Roman" w:hAnsi="Times New Roman" w:cs="Times New Roman"/>
            <w:color w:val="202124"/>
            <w:position w:val="0"/>
            <w:sz w:val="24"/>
            <w:szCs w:val="24"/>
            <w:lang w:val="en" w:eastAsia="id-ID"/>
            <w:rPrChange w:id="800" w:author="ASUS" w:date="2024-02-15T06:46:00Z">
              <w:rPr>
                <w:rFonts w:ascii="inherit" w:eastAsia="Times New Roman" w:hAnsi="inherit" w:cs="Courier New"/>
                <w:color w:val="202124"/>
                <w:position w:val="0"/>
                <w:sz w:val="42"/>
                <w:szCs w:val="42"/>
                <w:lang w:val="en" w:eastAsia="id-ID"/>
              </w:rPr>
            </w:rPrChange>
          </w:rPr>
          <w:t>Kedungtuban</w:t>
        </w:r>
        <w:proofErr w:type="spellEnd"/>
        <w:r w:rsidRPr="008B31A7">
          <w:rPr>
            <w:rFonts w:ascii="Times New Roman" w:eastAsia="Times New Roman" w:hAnsi="Times New Roman" w:cs="Times New Roman"/>
            <w:color w:val="202124"/>
            <w:position w:val="0"/>
            <w:sz w:val="24"/>
            <w:szCs w:val="24"/>
            <w:lang w:val="en" w:eastAsia="id-ID"/>
            <w:rPrChange w:id="801" w:author="ASUS" w:date="2024-02-15T06:46:00Z">
              <w:rPr>
                <w:rFonts w:ascii="inherit" w:eastAsia="Times New Roman" w:hAnsi="inherit" w:cs="Courier New"/>
                <w:color w:val="202124"/>
                <w:position w:val="0"/>
                <w:sz w:val="42"/>
                <w:szCs w:val="42"/>
                <w:lang w:val="en" w:eastAsia="id-ID"/>
              </w:rPr>
            </w:rPrChange>
          </w:rPr>
          <w:t xml:space="preserve"> Community Health Center working area on toddlers aged 24 to 59 months. The study found that children without exclusive breastfeeding were 5.54 times more likely to experience stunting than children who were exclusively breastfed for the first six months of their life (Nisa, 2020).</w:t>
        </w:r>
      </w:ins>
    </w:p>
    <w:p w14:paraId="0AF9EB0C" w14:textId="77777777" w:rsidR="008B31A7" w:rsidRPr="008B31A7" w:rsidRDefault="008B31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802" w:author="ASUS" w:date="2024-02-15T06:47:00Z"/>
          <w:rFonts w:ascii="Times New Roman" w:eastAsia="Times New Roman" w:hAnsi="Times New Roman" w:cs="Times New Roman"/>
          <w:color w:val="202124"/>
          <w:position w:val="0"/>
          <w:sz w:val="24"/>
          <w:szCs w:val="24"/>
          <w:lang w:eastAsia="id-ID"/>
          <w:rPrChange w:id="803" w:author="ASUS" w:date="2024-02-15T06:47:00Z">
            <w:rPr>
              <w:ins w:id="804" w:author="ASUS" w:date="2024-02-15T06:47:00Z"/>
              <w:rFonts w:ascii="inherit" w:eastAsia="Times New Roman" w:hAnsi="inherit" w:cs="Courier New"/>
              <w:color w:val="202124"/>
              <w:position w:val="0"/>
              <w:sz w:val="42"/>
              <w:szCs w:val="42"/>
              <w:lang w:eastAsia="id-ID"/>
            </w:rPr>
          </w:rPrChange>
        </w:rPr>
        <w:pPrChange w:id="805" w:author="ASUS" w:date="2024-02-15T06:47: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806" w:author="ASUS" w:date="2024-02-15T06:47:00Z">
        <w:r w:rsidRPr="008B31A7">
          <w:rPr>
            <w:rFonts w:ascii="Times New Roman" w:eastAsia="Times New Roman" w:hAnsi="Times New Roman" w:cs="Times New Roman"/>
            <w:color w:val="202124"/>
            <w:position w:val="0"/>
            <w:sz w:val="24"/>
            <w:szCs w:val="24"/>
            <w:lang w:val="en" w:eastAsia="id-ID"/>
            <w:rPrChange w:id="807" w:author="ASUS" w:date="2024-02-15T06:47:00Z">
              <w:rPr>
                <w:rFonts w:ascii="inherit" w:eastAsia="Times New Roman" w:hAnsi="inherit" w:cs="Courier New"/>
                <w:color w:val="202124"/>
                <w:position w:val="0"/>
                <w:sz w:val="42"/>
                <w:szCs w:val="42"/>
                <w:lang w:val="en" w:eastAsia="id-ID"/>
              </w:rPr>
            </w:rPrChange>
          </w:rPr>
          <w:t xml:space="preserve">Based on the results of this research, it is known that food preparation and storage </w:t>
        </w:r>
        <w:proofErr w:type="gramStart"/>
        <w:r w:rsidRPr="008B31A7">
          <w:rPr>
            <w:rFonts w:ascii="Times New Roman" w:eastAsia="Times New Roman" w:hAnsi="Times New Roman" w:cs="Times New Roman"/>
            <w:color w:val="202124"/>
            <w:position w:val="0"/>
            <w:sz w:val="24"/>
            <w:szCs w:val="24"/>
            <w:lang w:val="en" w:eastAsia="id-ID"/>
            <w:rPrChange w:id="808" w:author="ASUS" w:date="2024-02-15T06:47:00Z">
              <w:rPr>
                <w:rFonts w:ascii="inherit" w:eastAsia="Times New Roman" w:hAnsi="inherit" w:cs="Courier New"/>
                <w:color w:val="202124"/>
                <w:position w:val="0"/>
                <w:sz w:val="42"/>
                <w:szCs w:val="42"/>
                <w:lang w:val="en" w:eastAsia="id-ID"/>
              </w:rPr>
            </w:rPrChange>
          </w:rPr>
          <w:t>has</w:t>
        </w:r>
        <w:proofErr w:type="gramEnd"/>
        <w:r w:rsidRPr="008B31A7">
          <w:rPr>
            <w:rFonts w:ascii="Times New Roman" w:eastAsia="Times New Roman" w:hAnsi="Times New Roman" w:cs="Times New Roman"/>
            <w:color w:val="202124"/>
            <w:position w:val="0"/>
            <w:sz w:val="24"/>
            <w:szCs w:val="24"/>
            <w:lang w:val="en" w:eastAsia="id-ID"/>
            <w:rPrChange w:id="809" w:author="ASUS" w:date="2024-02-15T06:47:00Z">
              <w:rPr>
                <w:rFonts w:ascii="inherit" w:eastAsia="Times New Roman" w:hAnsi="inherit" w:cs="Courier New"/>
                <w:color w:val="202124"/>
                <w:position w:val="0"/>
                <w:sz w:val="42"/>
                <w:szCs w:val="42"/>
                <w:lang w:val="en" w:eastAsia="id-ID"/>
              </w:rPr>
            </w:rPrChange>
          </w:rPr>
          <w:t xml:space="preserve"> no significant relationship with the incidence of stunting among toddlers from poor families in Medan City, with a p value of 0.811 (p &lt; 0.05). Based on the research results of the case and control groups, the results were not much different with correct answers being higher than wrong answers. Factors that cause parenting patterns to prepare and store food are not related to the incidence of stunting in toddlers from poor families because the mother/caregiver always creates a pleasant atmosphere by providing favorite food while taking them for a walk. More correct answers were found in the case group, around 37.1 percent. and 82.9 percent of the control group. This makes the child develop an appetite and eat a lot so that nutritional needs can be met</w:t>
        </w:r>
      </w:ins>
    </w:p>
    <w:p w14:paraId="30BADFF6" w14:textId="77777777" w:rsidR="00883A23" w:rsidRPr="00012D87" w:rsidDel="008B31A7" w:rsidRDefault="00904B5C" w:rsidP="00B07B1B">
      <w:pPr>
        <w:pStyle w:val="ListParagraph"/>
        <w:autoSpaceDE w:val="0"/>
        <w:autoSpaceDN w:val="0"/>
        <w:adjustRightInd w:val="0"/>
        <w:ind w:leftChars="0" w:left="0" w:firstLineChars="0" w:firstLine="0"/>
        <w:rPr>
          <w:del w:id="810" w:author="ASUS" w:date="2024-02-15T06:46:00Z"/>
          <w:rFonts w:cs="Times New Roman"/>
          <w:szCs w:val="24"/>
        </w:rPr>
      </w:pPr>
      <w:del w:id="811" w:author="ASUS" w:date="2024-02-15T06:46:00Z">
        <w:r w:rsidRPr="00012D87" w:rsidDel="008B31A7">
          <w:rPr>
            <w:rFonts w:cs="Times New Roman"/>
            <w:color w:val="000000" w:themeColor="text1"/>
            <w:szCs w:val="24"/>
          </w:rPr>
          <w:delText xml:space="preserve">Pemberian  pola asuh ASI dan MP ASI pada penelitian ini sesuai dengan hasil penelitian yang </w:delText>
        </w:r>
        <w:r w:rsidR="00A62FD4" w:rsidRPr="00012D87" w:rsidDel="008B31A7">
          <w:rPr>
            <w:rFonts w:cs="Times New Roman"/>
            <w:color w:val="000000" w:themeColor="text1"/>
            <w:szCs w:val="24"/>
            <w:lang w:val="id-ID"/>
          </w:rPr>
          <w:delText>menunjukkan</w:delText>
        </w:r>
        <w:r w:rsidRPr="00012D87" w:rsidDel="008B31A7">
          <w:rPr>
            <w:rFonts w:cs="Times New Roman"/>
            <w:color w:val="000000" w:themeColor="text1"/>
            <w:szCs w:val="24"/>
          </w:rPr>
          <w:delText xml:space="preserve"> pola asuh ASI dan MP ASI </w:delText>
        </w:r>
        <w:r w:rsidR="00A62FD4" w:rsidRPr="00012D87" w:rsidDel="008B31A7">
          <w:rPr>
            <w:rFonts w:cs="Times New Roman"/>
            <w:color w:val="000000" w:themeColor="text1"/>
            <w:szCs w:val="24"/>
            <w:lang w:val="id-ID"/>
          </w:rPr>
          <w:delText xml:space="preserve">yang benar </w:delText>
        </w:r>
        <w:r w:rsidRPr="00012D87" w:rsidDel="008B31A7">
          <w:rPr>
            <w:rFonts w:cs="Times New Roman"/>
            <w:color w:val="000000" w:themeColor="text1"/>
            <w:szCs w:val="24"/>
          </w:rPr>
          <w:delText xml:space="preserve">berjumlah 45,7 persen pada kelompok  kasus  sedangkan kelompok kontrol berjumlah 77,1 persen. Alasan ibu tidak memberikan ASI secara langsung saat bayi baru lahir </w:delText>
        </w:r>
        <w:r w:rsidR="00760F99" w:rsidDel="008B31A7">
          <w:rPr>
            <w:rFonts w:cs="Times New Roman"/>
            <w:color w:val="000000" w:themeColor="text1"/>
            <w:szCs w:val="24"/>
            <w:lang w:val="id-ID"/>
          </w:rPr>
          <w:delText>ka</w:delText>
        </w:r>
        <w:r w:rsidR="00C767FF" w:rsidDel="008B31A7">
          <w:rPr>
            <w:rFonts w:cs="Times New Roman"/>
            <w:color w:val="000000" w:themeColor="text1"/>
            <w:szCs w:val="24"/>
            <w:lang w:val="id-ID"/>
          </w:rPr>
          <w:delText>rena bayi</w:delText>
        </w:r>
        <w:r w:rsidRPr="00012D87" w:rsidDel="008B31A7">
          <w:rPr>
            <w:rFonts w:cs="Times New Roman"/>
            <w:color w:val="000000" w:themeColor="text1"/>
            <w:szCs w:val="24"/>
          </w:rPr>
          <w:delText xml:space="preserve"> sudah mendapat makanan lain seperti susu formula sehingga bayi tidak mendapatkan </w:delText>
        </w:r>
        <w:r w:rsidRPr="00012D87" w:rsidDel="008B31A7">
          <w:rPr>
            <w:rFonts w:cs="Times New Roman"/>
            <w:szCs w:val="24"/>
          </w:rPr>
          <w:delText>kolostrum dari ASI ibu yang m</w:delText>
        </w:r>
        <w:r w:rsidRPr="00012D87" w:rsidDel="008B31A7">
          <w:rPr>
            <w:rFonts w:cs="Times New Roman"/>
            <w:szCs w:val="24"/>
            <w:shd w:val="clear" w:color="auto" w:fill="FFFFFF"/>
          </w:rPr>
          <w:delText>engandung zat gizi sesuai kebutuhan </w:delText>
        </w:r>
        <w:r w:rsidRPr="00012D87" w:rsidDel="008B31A7">
          <w:rPr>
            <w:rFonts w:cs="Times New Roman"/>
            <w:szCs w:val="24"/>
          </w:rPr>
          <w:delText>bayi</w:delText>
        </w:r>
        <w:r w:rsidRPr="00012D87" w:rsidDel="008B31A7">
          <w:rPr>
            <w:rFonts w:cs="Times New Roman"/>
            <w:szCs w:val="24"/>
            <w:shd w:val="clear" w:color="auto" w:fill="FFFFFF"/>
          </w:rPr>
          <w:delText> yang berguna untuk menunjang pertumbuhan dan perkembangan fisik serta kecerdasan, melindungi </w:delText>
        </w:r>
        <w:r w:rsidRPr="00012D87" w:rsidDel="008B31A7">
          <w:rPr>
            <w:rFonts w:cs="Times New Roman"/>
            <w:szCs w:val="24"/>
          </w:rPr>
          <w:delText>bayi</w:delText>
        </w:r>
        <w:r w:rsidRPr="00012D87" w:rsidDel="008B31A7">
          <w:rPr>
            <w:rFonts w:cs="Times New Roman"/>
            <w:szCs w:val="24"/>
            <w:shd w:val="clear" w:color="auto" w:fill="FFFFFF"/>
          </w:rPr>
          <w:delText> dari alergi, aman dan terjamin kebersihannya, karena langsung disusukan kepada </w:delText>
        </w:r>
        <w:r w:rsidRPr="00012D87" w:rsidDel="008B31A7">
          <w:rPr>
            <w:rFonts w:cs="Times New Roman"/>
            <w:szCs w:val="24"/>
          </w:rPr>
          <w:delText>bayi</w:delText>
        </w:r>
        <w:r w:rsidRPr="00012D87" w:rsidDel="008B31A7">
          <w:rPr>
            <w:rFonts w:cs="Times New Roman"/>
            <w:szCs w:val="24"/>
            <w:shd w:val="clear" w:color="auto" w:fill="FFFFFF"/>
          </w:rPr>
          <w:delText> dalam keadaan segar.</w:delText>
        </w:r>
        <w:r w:rsidR="00883A23" w:rsidRPr="00012D87" w:rsidDel="008B31A7">
          <w:rPr>
            <w:rFonts w:cs="Times New Roman"/>
            <w:szCs w:val="24"/>
            <w:shd w:val="clear" w:color="auto" w:fill="FFFFFF"/>
            <w:lang w:val="id-ID"/>
          </w:rPr>
          <w:delText xml:space="preserve"> </w:delText>
        </w:r>
        <w:r w:rsidR="00883A23" w:rsidRPr="00012D87" w:rsidDel="008B31A7">
          <w:rPr>
            <w:rFonts w:eastAsiaTheme="minorHAnsi" w:cs="Times New Roman"/>
            <w:color w:val="000000" w:themeColor="text1"/>
            <w:szCs w:val="24"/>
          </w:rPr>
          <w:delText xml:space="preserve">Hasil penelitian ini sejalan dengan penelitian yang dilakukan di wilayah kerja Puskesmas Kedungtuban terhadap balita usia 24 hingga 59 bulan. Penelitian tersebut menemukan bahwa anak-anak tanpa ASI Eksklusif berisiko 5,54 kali lebih besar untuk mengalami stunting daripada anak-anak yang diberi ASI Eksklusif selama enam bulan pertama kehidupan mereka (Nisa, 2020). </w:delText>
        </w:r>
      </w:del>
    </w:p>
    <w:p w14:paraId="0C2EA77A" w14:textId="77777777" w:rsidR="00A821C0" w:rsidRPr="00012D87" w:rsidDel="00EE1347" w:rsidRDefault="00AC503C" w:rsidP="00B07B1B">
      <w:pPr>
        <w:spacing w:after="0" w:line="360" w:lineRule="auto"/>
        <w:ind w:leftChars="0" w:left="0" w:firstLineChars="0" w:firstLine="0"/>
        <w:jc w:val="both"/>
        <w:rPr>
          <w:del w:id="812" w:author="ASUS" w:date="2024-02-15T07:00:00Z"/>
          <w:rFonts w:ascii="Times New Roman" w:hAnsi="Times New Roman" w:cs="Times New Roman"/>
          <w:sz w:val="24"/>
          <w:szCs w:val="24"/>
        </w:rPr>
      </w:pPr>
      <w:del w:id="813" w:author="ASUS" w:date="2024-02-15T06:47:00Z">
        <w:r w:rsidRPr="00012D87" w:rsidDel="008B31A7">
          <w:rPr>
            <w:rFonts w:ascii="Times New Roman" w:hAnsi="Times New Roman" w:cs="Times New Roman"/>
            <w:color w:val="000000" w:themeColor="text1"/>
            <w:sz w:val="24"/>
            <w:szCs w:val="24"/>
          </w:rPr>
          <w:delText xml:space="preserve">Berdasarkan hasil penelitian ini, diketahui bahwa </w:delText>
        </w:r>
        <w:r w:rsidRPr="00012D87" w:rsidDel="008B31A7">
          <w:rPr>
            <w:rFonts w:ascii="Times New Roman" w:hAnsi="Times New Roman" w:cs="Times New Roman"/>
            <w:color w:val="000000" w:themeColor="text1"/>
            <w:spacing w:val="-6"/>
            <w:sz w:val="24"/>
            <w:szCs w:val="24"/>
          </w:rPr>
          <w:delText xml:space="preserve">penyiapan dan penyimpanan makanan </w:delText>
        </w:r>
        <w:r w:rsidRPr="00012D87" w:rsidDel="008B31A7">
          <w:rPr>
            <w:rFonts w:ascii="Times New Roman" w:hAnsi="Times New Roman" w:cs="Times New Roman"/>
            <w:color w:val="000000" w:themeColor="text1"/>
            <w:sz w:val="24"/>
            <w:szCs w:val="24"/>
          </w:rPr>
          <w:delText xml:space="preserve">tidak ada hubungan bermakna dengan kejadian stunting pada balita keluarga miskin  di Kota Medan diperoleh nilai p value sebesar 0,811  (p &lt; 0,05). Berdasarkan hasil penelitian dari kelompok kasus dan kontrol tidak jauh berbeda hasilnya dengan menjawab benar lebih tinggi dari jawaban yang salah. Faktor yang menyebabkan pola asuh penyiapan dan penyimpan makanan tidak berhubungan terhadap kejadian stunting </w:delText>
        </w:r>
        <w:r w:rsidR="00A62FD4" w:rsidRPr="00012D87" w:rsidDel="008B31A7">
          <w:rPr>
            <w:rFonts w:ascii="Times New Roman" w:hAnsi="Times New Roman" w:cs="Times New Roman"/>
            <w:color w:val="000000" w:themeColor="text1"/>
            <w:sz w:val="24"/>
            <w:szCs w:val="24"/>
          </w:rPr>
          <w:delText xml:space="preserve">pada balita keluarga miskin </w:delText>
        </w:r>
        <w:r w:rsidRPr="00012D87" w:rsidDel="008B31A7">
          <w:rPr>
            <w:rFonts w:ascii="Times New Roman" w:hAnsi="Times New Roman" w:cs="Times New Roman"/>
            <w:color w:val="000000" w:themeColor="text1"/>
            <w:sz w:val="24"/>
            <w:szCs w:val="24"/>
          </w:rPr>
          <w:delText>karena disebabkan faktor ibu/pengasuh selalu membuat suasana yang menyenangkan dengan memberikan makanan kesukaan sambil dibawa jalan-jalan lebih banyak menjawab benar pada kelompok kasus sekitar 37,1 persen dan 82,9 persen kelompok kontrol. Hal ini membuat anak menjadi selera makan dan banyak makan sehingga kebutuhan nutrisi dapat terpenuhi</w:delText>
        </w:r>
      </w:del>
      <w:del w:id="814" w:author="ASUS" w:date="2024-02-15T07:00:00Z">
        <w:r w:rsidRPr="00012D87" w:rsidDel="00EE1347">
          <w:rPr>
            <w:rFonts w:ascii="Times New Roman" w:hAnsi="Times New Roman" w:cs="Times New Roman"/>
            <w:color w:val="000000" w:themeColor="text1"/>
            <w:sz w:val="24"/>
            <w:szCs w:val="24"/>
          </w:rPr>
          <w:delText xml:space="preserve">. </w:delText>
        </w:r>
      </w:del>
    </w:p>
    <w:p w14:paraId="74DBB541" w14:textId="77777777" w:rsidR="008B31A7" w:rsidRPr="008B31A7" w:rsidRDefault="008B31A7">
      <w:pPr>
        <w:spacing w:after="0" w:line="360" w:lineRule="auto"/>
        <w:ind w:leftChars="0" w:left="0" w:firstLineChars="0" w:firstLine="0"/>
        <w:jc w:val="both"/>
        <w:rPr>
          <w:ins w:id="815" w:author="ASUS" w:date="2024-02-15T06:48:00Z"/>
          <w:rFonts w:ascii="Times New Roman" w:eastAsia="Times New Roman" w:hAnsi="Times New Roman" w:cs="Times New Roman"/>
          <w:color w:val="202124"/>
          <w:position w:val="0"/>
          <w:sz w:val="24"/>
          <w:szCs w:val="24"/>
          <w:lang w:eastAsia="id-ID"/>
          <w:rPrChange w:id="816" w:author="ASUS" w:date="2024-02-15T06:48:00Z">
            <w:rPr>
              <w:ins w:id="817" w:author="ASUS" w:date="2024-02-15T06:48:00Z"/>
              <w:rFonts w:ascii="inherit" w:eastAsia="Times New Roman" w:hAnsi="inherit" w:cs="Courier New"/>
              <w:color w:val="202124"/>
              <w:position w:val="0"/>
              <w:sz w:val="42"/>
              <w:szCs w:val="42"/>
              <w:lang w:eastAsia="id-ID"/>
            </w:rPr>
          </w:rPrChange>
        </w:rPr>
        <w:pPrChange w:id="818" w:author="ASUS" w:date="2024-02-15T07:00:00Z">
          <w:pPr>
            <w:pStyle w:val="HTMLPreformatted"/>
            <w:shd w:val="clear" w:color="auto" w:fill="F8F9FA"/>
            <w:spacing w:line="540" w:lineRule="atLeast"/>
            <w:ind w:left="2" w:hanging="4"/>
          </w:pPr>
        </w:pPrChange>
      </w:pPr>
      <w:ins w:id="819" w:author="ASUS" w:date="2024-02-15T06:47:00Z">
        <w:r w:rsidRPr="008B31A7">
          <w:rPr>
            <w:rFonts w:ascii="Times New Roman" w:eastAsia="Times New Roman" w:hAnsi="Times New Roman" w:cs="Times New Roman"/>
            <w:color w:val="202124"/>
            <w:position w:val="0"/>
            <w:sz w:val="24"/>
            <w:szCs w:val="24"/>
            <w:lang w:val="en" w:eastAsia="id-ID"/>
            <w:rPrChange w:id="820" w:author="ASUS" w:date="2024-02-15T06:47:00Z">
              <w:rPr>
                <w:rFonts w:ascii="inherit" w:eastAsia="Times New Roman" w:hAnsi="inherit" w:cs="Courier New"/>
                <w:color w:val="202124"/>
                <w:position w:val="0"/>
                <w:sz w:val="42"/>
                <w:szCs w:val="42"/>
                <w:lang w:val="en" w:eastAsia="id-ID"/>
              </w:rPr>
            </w:rPrChange>
          </w:rPr>
          <w:t>Based on the results of research analysis, it shows that environmental cleanliness and sanitation practices are related to the incidence of stunting in toddlers from poor families (p value = 0.017); OR (2.950). The results of this study show that there is a significant relationship between environmental hygiene and sanitation practices and the incidence of stunting among toddlers from poor families in Medan City (p value=0.017; OR=2.950; 95% CI=1.209-7.197). This proves that poor environmental hygiene and sanitation practices pose a risk of stunting among toddlers in poor families 2,950 times greater than good environmental hygiene and sanitation practices. This study showed that 60.0 percent of the case group had the behavior of mothers washing their hands before and after giving</w:t>
        </w:r>
      </w:ins>
      <w:ins w:id="821" w:author="ASUS" w:date="2024-02-15T06:49:00Z">
        <w:r>
          <w:rPr>
            <w:rFonts w:ascii="Times New Roman" w:eastAsia="Times New Roman" w:hAnsi="Times New Roman" w:cs="Times New Roman"/>
            <w:color w:val="202124"/>
            <w:position w:val="0"/>
            <w:sz w:val="24"/>
            <w:szCs w:val="24"/>
            <w:lang w:eastAsia="id-ID"/>
          </w:rPr>
          <w:t xml:space="preserve"> </w:t>
        </w:r>
      </w:ins>
      <w:ins w:id="822" w:author="ASUS" w:date="2024-02-15T06:48:00Z">
        <w:r w:rsidRPr="008B31A7">
          <w:rPr>
            <w:rFonts w:ascii="Times New Roman" w:eastAsia="Times New Roman" w:hAnsi="Times New Roman" w:cs="Times New Roman"/>
            <w:color w:val="202124"/>
            <w:position w:val="0"/>
            <w:sz w:val="24"/>
            <w:szCs w:val="24"/>
            <w:lang w:val="en" w:eastAsia="id-ID"/>
            <w:rPrChange w:id="823" w:author="ASUS" w:date="2024-02-15T06:48:00Z">
              <w:rPr>
                <w:rFonts w:ascii="inherit" w:eastAsia="Times New Roman" w:hAnsi="inherit" w:cs="Courier New"/>
                <w:color w:val="202124"/>
                <w:position w:val="0"/>
                <w:sz w:val="42"/>
                <w:szCs w:val="42"/>
                <w:lang w:val="en" w:eastAsia="id-ID"/>
              </w:rPr>
            </w:rPrChange>
          </w:rPr>
          <w:t>eating and the control group was 77.1 percent. Most mothers wash their hands with water but do not use soap due to economic factors and the availability of good soap, namely washing their hands with soap and running water before and after eating. This is in line with research on the coast which shows that there is a correlation between personal hygiene habits and toddler stunting rates (</w:t>
        </w:r>
        <w:proofErr w:type="spellStart"/>
        <w:r w:rsidRPr="008B31A7">
          <w:rPr>
            <w:rFonts w:ascii="Times New Roman" w:eastAsia="Times New Roman" w:hAnsi="Times New Roman" w:cs="Times New Roman"/>
            <w:color w:val="202124"/>
            <w:position w:val="0"/>
            <w:sz w:val="24"/>
            <w:szCs w:val="24"/>
            <w:lang w:val="en" w:eastAsia="id-ID"/>
            <w:rPrChange w:id="824" w:author="ASUS" w:date="2024-02-15T06:48:00Z">
              <w:rPr>
                <w:rFonts w:ascii="inherit" w:eastAsia="Times New Roman" w:hAnsi="inherit" w:cs="Courier New"/>
                <w:color w:val="202124"/>
                <w:position w:val="0"/>
                <w:sz w:val="42"/>
                <w:szCs w:val="42"/>
                <w:lang w:val="en" w:eastAsia="id-ID"/>
              </w:rPr>
            </w:rPrChange>
          </w:rPr>
          <w:t>Renyoet</w:t>
        </w:r>
        <w:proofErr w:type="spellEnd"/>
        <w:r w:rsidRPr="008B31A7">
          <w:rPr>
            <w:rFonts w:ascii="Times New Roman" w:eastAsia="Times New Roman" w:hAnsi="Times New Roman" w:cs="Times New Roman"/>
            <w:color w:val="202124"/>
            <w:position w:val="0"/>
            <w:sz w:val="24"/>
            <w:szCs w:val="24"/>
            <w:lang w:val="en" w:eastAsia="id-ID"/>
            <w:rPrChange w:id="825" w:author="ASUS" w:date="2024-02-15T06:48:00Z">
              <w:rPr>
                <w:rFonts w:ascii="inherit" w:eastAsia="Times New Roman" w:hAnsi="inherit" w:cs="Courier New"/>
                <w:color w:val="202124"/>
                <w:position w:val="0"/>
                <w:sz w:val="42"/>
                <w:szCs w:val="42"/>
                <w:lang w:val="en" w:eastAsia="id-ID"/>
              </w:rPr>
            </w:rPrChange>
          </w:rPr>
          <w:t xml:space="preserve"> SB, 2012). As shown by Water Sanitation Program data, the scarcity of clean water and sanitation contributes to increasing infant and under-five mortality rates (</w:t>
        </w:r>
        <w:proofErr w:type="spellStart"/>
        <w:r w:rsidRPr="008B31A7">
          <w:rPr>
            <w:rFonts w:ascii="Times New Roman" w:eastAsia="Times New Roman" w:hAnsi="Times New Roman" w:cs="Times New Roman"/>
            <w:color w:val="202124"/>
            <w:position w:val="0"/>
            <w:sz w:val="24"/>
            <w:szCs w:val="24"/>
            <w:lang w:val="en" w:eastAsia="id-ID"/>
            <w:rPrChange w:id="826" w:author="ASUS" w:date="2024-02-15T06:48:00Z">
              <w:rPr>
                <w:rFonts w:ascii="inherit" w:eastAsia="Times New Roman" w:hAnsi="inherit" w:cs="Courier New"/>
                <w:color w:val="202124"/>
                <w:position w:val="0"/>
                <w:sz w:val="42"/>
                <w:szCs w:val="42"/>
                <w:lang w:val="en" w:eastAsia="id-ID"/>
              </w:rPr>
            </w:rPrChange>
          </w:rPr>
          <w:t>Bappenas</w:t>
        </w:r>
        <w:proofErr w:type="spellEnd"/>
        <w:r w:rsidRPr="008B31A7">
          <w:rPr>
            <w:rFonts w:ascii="Times New Roman" w:eastAsia="Times New Roman" w:hAnsi="Times New Roman" w:cs="Times New Roman"/>
            <w:color w:val="202124"/>
            <w:position w:val="0"/>
            <w:sz w:val="24"/>
            <w:szCs w:val="24"/>
            <w:lang w:val="en" w:eastAsia="id-ID"/>
            <w:rPrChange w:id="827" w:author="ASUS" w:date="2024-02-15T06:48:00Z">
              <w:rPr>
                <w:rFonts w:ascii="inherit" w:eastAsia="Times New Roman" w:hAnsi="inherit" w:cs="Courier New"/>
                <w:color w:val="202124"/>
                <w:position w:val="0"/>
                <w:sz w:val="42"/>
                <w:szCs w:val="42"/>
                <w:lang w:val="en" w:eastAsia="id-ID"/>
              </w:rPr>
            </w:rPrChange>
          </w:rPr>
          <w:t>, 2012).</w:t>
        </w:r>
      </w:ins>
    </w:p>
    <w:p w14:paraId="2BC578D3" w14:textId="77777777" w:rsidR="008B31A7" w:rsidRPr="008B31A7" w:rsidRDefault="008B31A7">
      <w:pPr>
        <w:widowControl w:val="0"/>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0" w:firstLineChars="0" w:firstLine="0"/>
        <w:jc w:val="both"/>
        <w:textDirection w:val="lrTb"/>
        <w:textAlignment w:val="auto"/>
        <w:outlineLvl w:val="9"/>
        <w:rPr>
          <w:ins w:id="828" w:author="ASUS" w:date="2024-02-15T06:49:00Z"/>
          <w:rFonts w:ascii="inherit" w:eastAsia="Times New Roman" w:hAnsi="inherit" w:cs="Courier New"/>
          <w:color w:val="202124"/>
          <w:position w:val="0"/>
          <w:sz w:val="42"/>
          <w:szCs w:val="42"/>
          <w:lang w:eastAsia="id-ID"/>
        </w:rPr>
        <w:pPrChange w:id="829" w:author="ASUS" w:date="2024-02-15T07:01: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830" w:author="ASUS" w:date="2024-02-15T06:49:00Z">
        <w:r w:rsidRPr="008B31A7">
          <w:rPr>
            <w:rFonts w:ascii="Times New Roman" w:eastAsia="Times New Roman" w:hAnsi="Times New Roman" w:cs="Times New Roman"/>
            <w:color w:val="202124"/>
            <w:position w:val="0"/>
            <w:sz w:val="24"/>
            <w:szCs w:val="24"/>
            <w:lang w:val="en" w:eastAsia="id-ID"/>
            <w:rPrChange w:id="831" w:author="ASUS" w:date="2024-02-15T06:50:00Z">
              <w:rPr>
                <w:rFonts w:ascii="inherit" w:eastAsia="Times New Roman" w:hAnsi="inherit" w:cs="Courier New"/>
                <w:color w:val="202124"/>
                <w:position w:val="0"/>
                <w:sz w:val="42"/>
                <w:szCs w:val="42"/>
                <w:lang w:val="en" w:eastAsia="id-ID"/>
              </w:rPr>
            </w:rPrChange>
          </w:rPr>
          <w:t xml:space="preserve">Based on the results of the research analysis, it shows that child care in seeking treatment is </w:t>
        </w:r>
        <w:r w:rsidRPr="008B31A7">
          <w:rPr>
            <w:rFonts w:ascii="Times New Roman" w:eastAsia="Times New Roman" w:hAnsi="Times New Roman" w:cs="Times New Roman"/>
            <w:color w:val="202124"/>
            <w:position w:val="0"/>
            <w:sz w:val="24"/>
            <w:szCs w:val="24"/>
            <w:lang w:val="en" w:eastAsia="id-ID"/>
            <w:rPrChange w:id="832" w:author="ASUS" w:date="2024-02-15T06:50:00Z">
              <w:rPr>
                <w:rFonts w:ascii="inherit" w:eastAsia="Times New Roman" w:hAnsi="inherit" w:cs="Courier New"/>
                <w:color w:val="202124"/>
                <w:position w:val="0"/>
                <w:sz w:val="42"/>
                <w:szCs w:val="42"/>
                <w:lang w:val="en" w:eastAsia="id-ID"/>
              </w:rPr>
            </w:rPrChange>
          </w:rPr>
          <w:lastRenderedPageBreak/>
          <w:t>not related to the incidence of stunting in toddlers from poor families in the city of Medan. The result was a p value = 0.054. The research results showed that 74.3 percent of toddlers received complete immunization in the case group and 90.0 percent in the control group. Based on the results of interviews and observations carried out in child care, the mother immediately took the child to the nearest health service, affordable means of transportation to the interior to take him to the service so that if 2 to 3 days did not recover, the child was taken to the nearest health</w:t>
        </w:r>
        <w:r>
          <w:rPr>
            <w:rFonts w:ascii="Times New Roman" w:eastAsia="Times New Roman" w:hAnsi="Times New Roman" w:cs="Times New Roman"/>
            <w:color w:val="202124"/>
            <w:position w:val="0"/>
            <w:sz w:val="24"/>
            <w:szCs w:val="24"/>
            <w:lang w:val="en" w:eastAsia="id-ID"/>
          </w:rPr>
          <w:t xml:space="preserve"> </w:t>
        </w:r>
        <w:r w:rsidRPr="008B31A7">
          <w:rPr>
            <w:rFonts w:ascii="Times New Roman" w:eastAsia="Times New Roman" w:hAnsi="Times New Roman" w:cs="Times New Roman"/>
            <w:color w:val="202124"/>
            <w:position w:val="0"/>
            <w:sz w:val="24"/>
            <w:szCs w:val="24"/>
            <w:lang w:val="en" w:eastAsia="id-ID"/>
            <w:rPrChange w:id="833" w:author="ASUS" w:date="2024-02-15T06:50:00Z">
              <w:rPr>
                <w:rFonts w:ascii="inherit" w:eastAsia="Times New Roman" w:hAnsi="inherit" w:cs="Courier New"/>
                <w:color w:val="202124"/>
                <w:position w:val="0"/>
                <w:sz w:val="42"/>
                <w:szCs w:val="42"/>
                <w:lang w:val="en" w:eastAsia="id-ID"/>
              </w:rPr>
            </w:rPrChange>
          </w:rPr>
          <w:t>facility, so that the sick child was treated at health services can be provided optimally</w:t>
        </w:r>
        <w:r w:rsidRPr="008B31A7">
          <w:rPr>
            <w:rFonts w:ascii="inherit" w:eastAsia="Times New Roman" w:hAnsi="inherit" w:cs="Courier New"/>
            <w:color w:val="202124"/>
            <w:position w:val="0"/>
            <w:sz w:val="42"/>
            <w:szCs w:val="42"/>
            <w:lang w:val="en" w:eastAsia="id-ID"/>
          </w:rPr>
          <w:t>.</w:t>
        </w:r>
      </w:ins>
    </w:p>
    <w:p w14:paraId="51B8F405" w14:textId="77777777" w:rsidR="008B31A7" w:rsidRPr="008B31A7" w:rsidRDefault="008B31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0" w:firstLineChars="0" w:firstLine="0"/>
        <w:jc w:val="both"/>
        <w:textDirection w:val="lrTb"/>
        <w:textAlignment w:val="auto"/>
        <w:outlineLvl w:val="9"/>
        <w:rPr>
          <w:ins w:id="834" w:author="ASUS" w:date="2024-02-15T06:50:00Z"/>
          <w:rFonts w:ascii="Times New Roman" w:eastAsia="Times New Roman" w:hAnsi="Times New Roman" w:cs="Times New Roman"/>
          <w:color w:val="202124"/>
          <w:position w:val="0"/>
          <w:sz w:val="24"/>
          <w:szCs w:val="24"/>
          <w:lang w:eastAsia="id-ID"/>
          <w:rPrChange w:id="835" w:author="ASUS" w:date="2024-02-15T06:51:00Z">
            <w:rPr>
              <w:ins w:id="836" w:author="ASUS" w:date="2024-02-15T06:50:00Z"/>
              <w:rFonts w:ascii="inherit" w:eastAsia="Times New Roman" w:hAnsi="inherit" w:cs="Courier New"/>
              <w:color w:val="202124"/>
              <w:position w:val="0"/>
              <w:sz w:val="42"/>
              <w:szCs w:val="42"/>
              <w:lang w:eastAsia="id-ID"/>
            </w:rPr>
          </w:rPrChange>
        </w:rPr>
        <w:pPrChange w:id="837" w:author="ASUS" w:date="2024-02-15T07:01: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838" w:author="ASUS" w:date="2024-02-15T06:50:00Z">
        <w:r w:rsidRPr="008B31A7">
          <w:rPr>
            <w:rFonts w:ascii="Times New Roman" w:eastAsia="Times New Roman" w:hAnsi="Times New Roman" w:cs="Times New Roman"/>
            <w:color w:val="202124"/>
            <w:position w:val="0"/>
            <w:sz w:val="24"/>
            <w:szCs w:val="24"/>
            <w:lang w:val="en" w:eastAsia="id-ID"/>
            <w:rPrChange w:id="839" w:author="ASUS" w:date="2024-02-15T06:51:00Z">
              <w:rPr>
                <w:rFonts w:ascii="inherit" w:eastAsia="Times New Roman" w:hAnsi="inherit" w:cs="Courier New"/>
                <w:color w:val="202124"/>
                <w:position w:val="0"/>
                <w:sz w:val="42"/>
                <w:szCs w:val="42"/>
                <w:lang w:val="en" w:eastAsia="id-ID"/>
              </w:rPr>
            </w:rPrChange>
          </w:rPr>
          <w:t>This is not in line with research findings in the coastal area of ​​</w:t>
        </w:r>
        <w:proofErr w:type="spellStart"/>
        <w:r w:rsidRPr="008B31A7">
          <w:rPr>
            <w:rFonts w:ascii="Times New Roman" w:eastAsia="Times New Roman" w:hAnsi="Times New Roman" w:cs="Times New Roman"/>
            <w:color w:val="202124"/>
            <w:position w:val="0"/>
            <w:sz w:val="24"/>
            <w:szCs w:val="24"/>
            <w:lang w:val="en" w:eastAsia="id-ID"/>
            <w:rPrChange w:id="840" w:author="ASUS" w:date="2024-02-15T06:51:00Z">
              <w:rPr>
                <w:rFonts w:ascii="inherit" w:eastAsia="Times New Roman" w:hAnsi="inherit" w:cs="Courier New"/>
                <w:color w:val="202124"/>
                <w:position w:val="0"/>
                <w:sz w:val="42"/>
                <w:szCs w:val="42"/>
                <w:lang w:val="en" w:eastAsia="id-ID"/>
              </w:rPr>
            </w:rPrChange>
          </w:rPr>
          <w:t>Makasar</w:t>
        </w:r>
        <w:proofErr w:type="spellEnd"/>
        <w:r w:rsidRPr="008B31A7">
          <w:rPr>
            <w:rFonts w:ascii="Times New Roman" w:eastAsia="Times New Roman" w:hAnsi="Times New Roman" w:cs="Times New Roman"/>
            <w:color w:val="202124"/>
            <w:position w:val="0"/>
            <w:sz w:val="24"/>
            <w:szCs w:val="24"/>
            <w:lang w:val="en" w:eastAsia="id-ID"/>
            <w:rPrChange w:id="841" w:author="ASUS" w:date="2024-02-15T06:51:00Z">
              <w:rPr>
                <w:rFonts w:ascii="inherit" w:eastAsia="Times New Roman" w:hAnsi="inherit" w:cs="Courier New"/>
                <w:color w:val="202124"/>
                <w:position w:val="0"/>
                <w:sz w:val="42"/>
                <w:szCs w:val="42"/>
                <w:lang w:val="en" w:eastAsia="id-ID"/>
              </w:rPr>
            </w:rPrChange>
          </w:rPr>
          <w:t xml:space="preserve"> City which found that mothers did not immediately visit the doctor when their children were sick, so that the children's health conditions became worse when they were taken to the doctor. Apart from that, other research shows that people cannot take advantage of health services because they cannot afford to pay, are far from service facilities, and the mother's lack of knowledge. These things prevent people from using it, which has an impact on nutritional status (Ayu DS et al., 2008).</w:t>
        </w:r>
      </w:ins>
    </w:p>
    <w:p w14:paraId="3F763497" w14:textId="77777777" w:rsidR="007C134E" w:rsidRPr="00012D87" w:rsidDel="008B31A7" w:rsidRDefault="00A821C0" w:rsidP="008B31A7">
      <w:pPr>
        <w:suppressAutoHyphens w:val="0"/>
        <w:autoSpaceDE w:val="0"/>
        <w:autoSpaceDN w:val="0"/>
        <w:adjustRightInd w:val="0"/>
        <w:spacing w:after="0" w:line="360" w:lineRule="auto"/>
        <w:ind w:leftChars="0" w:left="0" w:firstLineChars="0" w:firstLine="0"/>
        <w:jc w:val="both"/>
        <w:textDirection w:val="lrTb"/>
        <w:textAlignment w:val="auto"/>
        <w:rPr>
          <w:del w:id="842" w:author="ASUS" w:date="2024-02-15T06:48:00Z"/>
          <w:rStyle w:val="SubtleEmphasis"/>
          <w:rFonts w:ascii="Times New Roman" w:hAnsi="Times New Roman" w:cs="Times New Roman"/>
          <w:i w:val="0"/>
          <w:color w:val="000000" w:themeColor="text1"/>
          <w:sz w:val="24"/>
          <w:szCs w:val="24"/>
        </w:rPr>
      </w:pPr>
      <w:del w:id="843" w:author="ASUS" w:date="2024-02-15T06:47:00Z">
        <w:r w:rsidRPr="00012D87" w:rsidDel="008B31A7">
          <w:rPr>
            <w:rFonts w:ascii="Times New Roman" w:eastAsia="Times New Roman" w:hAnsi="Times New Roman" w:cs="Times New Roman"/>
            <w:position w:val="0"/>
            <w:sz w:val="24"/>
            <w:szCs w:val="24"/>
            <w:lang w:eastAsia="id-ID"/>
          </w:rPr>
          <w:delText>Berdasarkan</w:delText>
        </w:r>
        <w:r w:rsidRPr="00012D87" w:rsidDel="008B31A7">
          <w:rPr>
            <w:rFonts w:ascii="Times New Roman" w:eastAsia="Times New Roman" w:hAnsi="Times New Roman" w:cs="Times New Roman"/>
            <w:spacing w:val="1"/>
            <w:position w:val="0"/>
            <w:sz w:val="24"/>
            <w:szCs w:val="24"/>
            <w:lang w:eastAsia="id-ID"/>
          </w:rPr>
          <w:delText xml:space="preserve"> </w:delText>
        </w:r>
        <w:r w:rsidRPr="00012D87" w:rsidDel="008B31A7">
          <w:rPr>
            <w:rFonts w:ascii="Times New Roman" w:eastAsia="Times New Roman" w:hAnsi="Times New Roman" w:cs="Times New Roman"/>
            <w:position w:val="0"/>
            <w:sz w:val="24"/>
            <w:szCs w:val="24"/>
            <w:lang w:eastAsia="id-ID"/>
          </w:rPr>
          <w:delText>hasil</w:delText>
        </w:r>
        <w:r w:rsidRPr="00012D87" w:rsidDel="008B31A7">
          <w:rPr>
            <w:rFonts w:ascii="Times New Roman" w:eastAsia="Times New Roman" w:hAnsi="Times New Roman" w:cs="Times New Roman"/>
            <w:spacing w:val="1"/>
            <w:position w:val="0"/>
            <w:sz w:val="24"/>
            <w:szCs w:val="24"/>
            <w:lang w:eastAsia="id-ID"/>
          </w:rPr>
          <w:delText xml:space="preserve"> </w:delText>
        </w:r>
        <w:r w:rsidRPr="00012D87" w:rsidDel="008B31A7">
          <w:rPr>
            <w:rFonts w:ascii="Times New Roman" w:eastAsia="Times New Roman" w:hAnsi="Times New Roman" w:cs="Times New Roman"/>
            <w:position w:val="0"/>
            <w:sz w:val="24"/>
            <w:szCs w:val="24"/>
            <w:lang w:eastAsia="id-ID"/>
          </w:rPr>
          <w:delText>analisis</w:delText>
        </w:r>
        <w:r w:rsidRPr="00012D87" w:rsidDel="008B31A7">
          <w:rPr>
            <w:rFonts w:ascii="Times New Roman" w:eastAsia="Times New Roman" w:hAnsi="Times New Roman" w:cs="Times New Roman"/>
            <w:spacing w:val="1"/>
            <w:position w:val="0"/>
            <w:sz w:val="24"/>
            <w:szCs w:val="24"/>
            <w:lang w:eastAsia="id-ID"/>
          </w:rPr>
          <w:delText xml:space="preserve"> </w:delText>
        </w:r>
        <w:r w:rsidRPr="00012D87" w:rsidDel="008B31A7">
          <w:rPr>
            <w:rFonts w:ascii="Times New Roman" w:eastAsia="Times New Roman" w:hAnsi="Times New Roman" w:cs="Times New Roman"/>
            <w:position w:val="0"/>
            <w:sz w:val="24"/>
            <w:szCs w:val="24"/>
            <w:lang w:eastAsia="id-ID"/>
          </w:rPr>
          <w:delText>penelitian</w:delText>
        </w:r>
        <w:r w:rsidRPr="00012D87" w:rsidDel="008B31A7">
          <w:rPr>
            <w:rFonts w:ascii="Times New Roman" w:eastAsia="Times New Roman" w:hAnsi="Times New Roman" w:cs="Times New Roman"/>
            <w:spacing w:val="1"/>
            <w:position w:val="0"/>
            <w:sz w:val="24"/>
            <w:szCs w:val="24"/>
            <w:lang w:eastAsia="id-ID"/>
          </w:rPr>
          <w:delText xml:space="preserve"> </w:delText>
        </w:r>
        <w:r w:rsidRPr="00012D87" w:rsidDel="008B31A7">
          <w:rPr>
            <w:rFonts w:ascii="Times New Roman" w:eastAsia="Times New Roman" w:hAnsi="Times New Roman" w:cs="Times New Roman"/>
            <w:position w:val="0"/>
            <w:sz w:val="24"/>
            <w:szCs w:val="24"/>
            <w:lang w:eastAsia="id-ID"/>
          </w:rPr>
          <w:delText>menunjukkan</w:delText>
        </w:r>
        <w:r w:rsidRPr="00012D87" w:rsidDel="008B31A7">
          <w:rPr>
            <w:rFonts w:ascii="Times New Roman" w:eastAsia="Times New Roman" w:hAnsi="Times New Roman" w:cs="Times New Roman"/>
            <w:spacing w:val="1"/>
            <w:position w:val="0"/>
            <w:sz w:val="24"/>
            <w:szCs w:val="24"/>
            <w:lang w:eastAsia="id-ID"/>
          </w:rPr>
          <w:delText xml:space="preserve"> </w:delText>
        </w:r>
        <w:r w:rsidRPr="00012D87" w:rsidDel="008B31A7">
          <w:rPr>
            <w:rFonts w:ascii="Times New Roman" w:eastAsia="Times New Roman" w:hAnsi="Times New Roman" w:cs="Times New Roman"/>
            <w:position w:val="0"/>
            <w:sz w:val="24"/>
            <w:szCs w:val="24"/>
            <w:lang w:eastAsia="id-ID"/>
          </w:rPr>
          <w:delText>bahwa</w:delText>
        </w:r>
        <w:r w:rsidRPr="00012D87" w:rsidDel="008B31A7">
          <w:rPr>
            <w:rFonts w:ascii="Times New Roman" w:eastAsia="Times New Roman" w:hAnsi="Times New Roman" w:cs="Times New Roman"/>
            <w:spacing w:val="1"/>
            <w:position w:val="0"/>
            <w:sz w:val="24"/>
            <w:szCs w:val="24"/>
            <w:lang w:eastAsia="id-ID"/>
          </w:rPr>
          <w:delText xml:space="preserve"> p</w:delText>
        </w:r>
        <w:r w:rsidRPr="00012D87" w:rsidDel="008B31A7">
          <w:rPr>
            <w:rFonts w:ascii="Times New Roman" w:eastAsia="Times New Roman" w:hAnsi="Times New Roman" w:cs="Times New Roman"/>
            <w:color w:val="000000"/>
            <w:position w:val="0"/>
            <w:sz w:val="24"/>
            <w:szCs w:val="24"/>
            <w:lang w:eastAsia="id-ID"/>
          </w:rPr>
          <w:delText>raktek kebersihan dan sanitasi lingkungan</w:delText>
        </w:r>
        <w:r w:rsidRPr="00012D87" w:rsidDel="008B31A7">
          <w:rPr>
            <w:rFonts w:ascii="Times New Roman" w:eastAsia="Times New Roman" w:hAnsi="Times New Roman" w:cs="Times New Roman"/>
            <w:color w:val="000000"/>
            <w:spacing w:val="1"/>
            <w:position w:val="0"/>
            <w:sz w:val="24"/>
            <w:szCs w:val="24"/>
            <w:lang w:eastAsia="id-ID"/>
          </w:rPr>
          <w:delText xml:space="preserve"> </w:delText>
        </w:r>
        <w:r w:rsidRPr="00012D87" w:rsidDel="008B31A7">
          <w:rPr>
            <w:rFonts w:ascii="Times New Roman" w:eastAsia="Times New Roman" w:hAnsi="Times New Roman" w:cs="Times New Roman"/>
            <w:position w:val="0"/>
            <w:sz w:val="24"/>
            <w:szCs w:val="24"/>
            <w:lang w:eastAsia="id-ID"/>
          </w:rPr>
          <w:delText>berhubungan</w:delText>
        </w:r>
        <w:r w:rsidRPr="00012D87" w:rsidDel="008B31A7">
          <w:rPr>
            <w:rFonts w:ascii="Times New Roman" w:eastAsia="Times New Roman" w:hAnsi="Times New Roman" w:cs="Times New Roman"/>
            <w:spacing w:val="1"/>
            <w:position w:val="0"/>
            <w:sz w:val="24"/>
            <w:szCs w:val="24"/>
            <w:lang w:eastAsia="id-ID"/>
          </w:rPr>
          <w:delText xml:space="preserve"> </w:delText>
        </w:r>
        <w:r w:rsidRPr="00012D87" w:rsidDel="008B31A7">
          <w:rPr>
            <w:rFonts w:ascii="Times New Roman" w:eastAsia="Times New Roman" w:hAnsi="Times New Roman" w:cs="Times New Roman"/>
            <w:position w:val="0"/>
            <w:sz w:val="24"/>
            <w:szCs w:val="24"/>
            <w:lang w:eastAsia="id-ID"/>
          </w:rPr>
          <w:delText>dengan</w:delText>
        </w:r>
        <w:r w:rsidRPr="00012D87" w:rsidDel="008B31A7">
          <w:rPr>
            <w:rFonts w:ascii="Times New Roman" w:eastAsia="Times New Roman" w:hAnsi="Times New Roman" w:cs="Times New Roman"/>
            <w:spacing w:val="1"/>
            <w:position w:val="0"/>
            <w:sz w:val="24"/>
            <w:szCs w:val="24"/>
            <w:lang w:eastAsia="id-ID"/>
          </w:rPr>
          <w:delText xml:space="preserve"> </w:delText>
        </w:r>
        <w:r w:rsidRPr="00012D87" w:rsidDel="008B31A7">
          <w:rPr>
            <w:rFonts w:ascii="Times New Roman" w:eastAsia="Times New Roman" w:hAnsi="Times New Roman" w:cs="Times New Roman"/>
            <w:position w:val="0"/>
            <w:sz w:val="24"/>
            <w:szCs w:val="24"/>
            <w:lang w:eastAsia="id-ID"/>
          </w:rPr>
          <w:delText>kejadian</w:delText>
        </w:r>
        <w:r w:rsidRPr="00012D87" w:rsidDel="008B31A7">
          <w:rPr>
            <w:rFonts w:ascii="Times New Roman" w:eastAsia="Times New Roman" w:hAnsi="Times New Roman" w:cs="Times New Roman"/>
            <w:spacing w:val="1"/>
            <w:position w:val="0"/>
            <w:sz w:val="24"/>
            <w:szCs w:val="24"/>
            <w:lang w:eastAsia="id-ID"/>
          </w:rPr>
          <w:delText xml:space="preserve"> </w:delText>
        </w:r>
        <w:r w:rsidRPr="00012D87" w:rsidDel="008B31A7">
          <w:rPr>
            <w:rFonts w:ascii="Times New Roman" w:eastAsia="Times New Roman" w:hAnsi="Times New Roman" w:cs="Times New Roman"/>
            <w:position w:val="0"/>
            <w:sz w:val="24"/>
            <w:szCs w:val="24"/>
            <w:lang w:eastAsia="id-ID"/>
          </w:rPr>
          <w:delText>stunting pada balita  keluarga miskin (p value</w:delText>
        </w:r>
        <w:r w:rsidRPr="00012D87" w:rsidDel="008B31A7">
          <w:rPr>
            <w:rFonts w:ascii="Times New Roman" w:eastAsia="Times New Roman" w:hAnsi="Times New Roman" w:cs="Times New Roman"/>
            <w:i/>
            <w:position w:val="0"/>
            <w:sz w:val="24"/>
            <w:szCs w:val="24"/>
            <w:lang w:eastAsia="id-ID"/>
          </w:rPr>
          <w:delText xml:space="preserve"> </w:delText>
        </w:r>
        <w:r w:rsidRPr="00012D87" w:rsidDel="008B31A7">
          <w:rPr>
            <w:rFonts w:ascii="Times New Roman" w:eastAsia="Times New Roman" w:hAnsi="Times New Roman" w:cs="Times New Roman"/>
            <w:position w:val="0"/>
            <w:sz w:val="24"/>
            <w:szCs w:val="24"/>
            <w:lang w:eastAsia="id-ID"/>
          </w:rPr>
          <w:delText>= 0,0</w:delText>
        </w:r>
        <w:r w:rsidR="00A62FD4" w:rsidRPr="00012D87" w:rsidDel="008B31A7">
          <w:rPr>
            <w:rFonts w:ascii="Times New Roman" w:eastAsia="Times New Roman" w:hAnsi="Times New Roman" w:cs="Times New Roman"/>
            <w:position w:val="0"/>
            <w:sz w:val="24"/>
            <w:szCs w:val="24"/>
            <w:lang w:eastAsia="id-ID"/>
          </w:rPr>
          <w:delText>17</w:delText>
        </w:r>
        <w:r w:rsidRPr="00012D87" w:rsidDel="008B31A7">
          <w:rPr>
            <w:rFonts w:ascii="Times New Roman" w:eastAsia="Times New Roman" w:hAnsi="Times New Roman" w:cs="Times New Roman"/>
            <w:position w:val="0"/>
            <w:sz w:val="24"/>
            <w:szCs w:val="24"/>
            <w:lang w:eastAsia="id-ID"/>
          </w:rPr>
          <w:delText>); OR (</w:delText>
        </w:r>
        <w:r w:rsidR="00A62FD4" w:rsidRPr="00012D87" w:rsidDel="008B31A7">
          <w:rPr>
            <w:rFonts w:ascii="Times New Roman" w:eastAsia="Times New Roman" w:hAnsi="Times New Roman" w:cs="Times New Roman"/>
            <w:position w:val="0"/>
            <w:sz w:val="24"/>
            <w:szCs w:val="24"/>
            <w:lang w:eastAsia="id-ID"/>
          </w:rPr>
          <w:delText>2,950</w:delText>
        </w:r>
        <w:r w:rsidRPr="00012D87" w:rsidDel="008B31A7">
          <w:rPr>
            <w:rFonts w:ascii="Times New Roman" w:eastAsia="Times New Roman" w:hAnsi="Times New Roman" w:cs="Times New Roman"/>
            <w:position w:val="0"/>
            <w:sz w:val="24"/>
            <w:szCs w:val="24"/>
            <w:lang w:eastAsia="id-ID"/>
          </w:rPr>
          <w:delText>).</w:delText>
        </w:r>
        <w:r w:rsidR="00760F99" w:rsidDel="008B31A7">
          <w:rPr>
            <w:rFonts w:ascii="Times New Roman" w:eastAsia="Times New Roman" w:hAnsi="Times New Roman" w:cs="Times New Roman"/>
            <w:position w:val="0"/>
            <w:sz w:val="24"/>
            <w:szCs w:val="24"/>
            <w:lang w:eastAsia="id-ID"/>
          </w:rPr>
          <w:delText xml:space="preserve"> </w:delText>
        </w:r>
        <w:r w:rsidR="007C134E" w:rsidRPr="00012D87" w:rsidDel="008B31A7">
          <w:rPr>
            <w:rFonts w:ascii="Times New Roman" w:hAnsi="Times New Roman" w:cs="Times New Roman"/>
            <w:sz w:val="24"/>
            <w:szCs w:val="24"/>
          </w:rPr>
          <w:delText>Hasil</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penelitian</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ini</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menunjukkan</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bahwa</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ada</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hubungan</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yang</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bermakna</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antara</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color w:val="000000" w:themeColor="text1"/>
            <w:spacing w:val="1"/>
            <w:sz w:val="24"/>
            <w:szCs w:val="24"/>
          </w:rPr>
          <w:delText>p</w:delText>
        </w:r>
        <w:r w:rsidR="007C134E" w:rsidRPr="00012D87" w:rsidDel="008B31A7">
          <w:rPr>
            <w:rFonts w:ascii="Times New Roman" w:hAnsi="Times New Roman" w:cs="Times New Roman"/>
            <w:color w:val="000000" w:themeColor="text1"/>
            <w:sz w:val="24"/>
            <w:szCs w:val="24"/>
          </w:rPr>
          <w:delText>raktek kebersihan dan sanitasi lingkungan</w:delText>
        </w:r>
        <w:r w:rsidR="007C134E" w:rsidRPr="00012D87" w:rsidDel="008B31A7">
          <w:rPr>
            <w:rFonts w:ascii="Times New Roman" w:hAnsi="Times New Roman" w:cs="Times New Roman"/>
            <w:color w:val="000000" w:themeColor="text1"/>
            <w:spacing w:val="1"/>
            <w:sz w:val="24"/>
            <w:szCs w:val="24"/>
          </w:rPr>
          <w:delText xml:space="preserve"> </w:delText>
        </w:r>
        <w:r w:rsidR="007C134E" w:rsidRPr="00012D87" w:rsidDel="008B31A7">
          <w:rPr>
            <w:rFonts w:ascii="Times New Roman" w:hAnsi="Times New Roman" w:cs="Times New Roman"/>
            <w:sz w:val="24"/>
            <w:szCs w:val="24"/>
          </w:rPr>
          <w:delText>dengan</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kejadian</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stunting</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pada</w:delText>
        </w:r>
        <w:r w:rsidR="007C134E" w:rsidRPr="00012D87" w:rsidDel="008B31A7">
          <w:rPr>
            <w:rFonts w:ascii="Times New Roman" w:hAnsi="Times New Roman" w:cs="Times New Roman"/>
            <w:spacing w:val="1"/>
            <w:sz w:val="24"/>
            <w:szCs w:val="24"/>
          </w:rPr>
          <w:delText xml:space="preserve"> </w:delText>
        </w:r>
        <w:r w:rsidR="00343F4B" w:rsidRPr="00012D87" w:rsidDel="008B31A7">
          <w:rPr>
            <w:rFonts w:ascii="Times New Roman" w:hAnsi="Times New Roman" w:cs="Times New Roman"/>
            <w:sz w:val="24"/>
            <w:szCs w:val="24"/>
          </w:rPr>
          <w:delText>balita kelua</w:delText>
        </w:r>
        <w:r w:rsidR="00760F99" w:rsidDel="008B31A7">
          <w:rPr>
            <w:rFonts w:ascii="Times New Roman" w:hAnsi="Times New Roman" w:cs="Times New Roman"/>
            <w:sz w:val="24"/>
            <w:szCs w:val="24"/>
          </w:rPr>
          <w:delText>r</w:delText>
        </w:r>
        <w:r w:rsidR="00343F4B" w:rsidRPr="00012D87" w:rsidDel="008B31A7">
          <w:rPr>
            <w:rFonts w:ascii="Times New Roman" w:hAnsi="Times New Roman" w:cs="Times New Roman"/>
            <w:sz w:val="24"/>
            <w:szCs w:val="24"/>
          </w:rPr>
          <w:delText>ga mis</w:delText>
        </w:r>
        <w:r w:rsidR="007C134E" w:rsidRPr="00012D87" w:rsidDel="008B31A7">
          <w:rPr>
            <w:rFonts w:ascii="Times New Roman" w:hAnsi="Times New Roman" w:cs="Times New Roman"/>
            <w:sz w:val="24"/>
            <w:szCs w:val="24"/>
          </w:rPr>
          <w:delText xml:space="preserve">kin di Kota Medan </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(p value=0,017;</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OR=2,950;</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CI</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95%=1,209-7,197).  Hal</w:delText>
        </w:r>
        <w:r w:rsidR="007C134E" w:rsidRPr="00012D87" w:rsidDel="008B31A7">
          <w:rPr>
            <w:rFonts w:ascii="Times New Roman" w:hAnsi="Times New Roman" w:cs="Times New Roman"/>
            <w:spacing w:val="39"/>
            <w:sz w:val="24"/>
            <w:szCs w:val="24"/>
          </w:rPr>
          <w:delText xml:space="preserve"> </w:delText>
        </w:r>
        <w:r w:rsidR="007C134E" w:rsidRPr="00012D87" w:rsidDel="008B31A7">
          <w:rPr>
            <w:rFonts w:ascii="Times New Roman" w:hAnsi="Times New Roman" w:cs="Times New Roman"/>
            <w:sz w:val="24"/>
            <w:szCs w:val="24"/>
          </w:rPr>
          <w:delText>ini</w:delText>
        </w:r>
        <w:r w:rsidR="007C134E" w:rsidRPr="00012D87" w:rsidDel="008B31A7">
          <w:rPr>
            <w:rFonts w:ascii="Times New Roman" w:hAnsi="Times New Roman" w:cs="Times New Roman"/>
            <w:spacing w:val="43"/>
            <w:sz w:val="24"/>
            <w:szCs w:val="24"/>
          </w:rPr>
          <w:delText xml:space="preserve"> </w:delText>
        </w:r>
        <w:r w:rsidR="007C134E" w:rsidRPr="00012D87" w:rsidDel="008B31A7">
          <w:rPr>
            <w:rFonts w:ascii="Times New Roman" w:hAnsi="Times New Roman" w:cs="Times New Roman"/>
            <w:sz w:val="24"/>
            <w:szCs w:val="24"/>
          </w:rPr>
          <w:delText>membuktikan</w:delText>
        </w:r>
        <w:r w:rsidR="007C134E" w:rsidRPr="00012D87" w:rsidDel="008B31A7">
          <w:rPr>
            <w:rFonts w:ascii="Times New Roman" w:hAnsi="Times New Roman" w:cs="Times New Roman"/>
            <w:spacing w:val="43"/>
            <w:sz w:val="24"/>
            <w:szCs w:val="24"/>
          </w:rPr>
          <w:delText xml:space="preserve"> </w:delText>
        </w:r>
        <w:r w:rsidR="007C134E" w:rsidRPr="00012D87" w:rsidDel="008B31A7">
          <w:rPr>
            <w:rFonts w:ascii="Times New Roman" w:hAnsi="Times New Roman" w:cs="Times New Roman"/>
            <w:sz w:val="24"/>
            <w:szCs w:val="24"/>
          </w:rPr>
          <w:delText>bahwa</w:delText>
        </w:r>
        <w:r w:rsidR="007C134E" w:rsidRPr="00012D87" w:rsidDel="008B31A7">
          <w:rPr>
            <w:rFonts w:ascii="Times New Roman" w:hAnsi="Times New Roman" w:cs="Times New Roman"/>
            <w:spacing w:val="42"/>
            <w:sz w:val="24"/>
            <w:szCs w:val="24"/>
          </w:rPr>
          <w:delText xml:space="preserve"> </w:delText>
        </w:r>
        <w:r w:rsidR="007C134E" w:rsidRPr="00012D87" w:rsidDel="008B31A7">
          <w:rPr>
            <w:rFonts w:ascii="Times New Roman" w:hAnsi="Times New Roman" w:cs="Times New Roman"/>
            <w:color w:val="000000" w:themeColor="text1"/>
            <w:spacing w:val="1"/>
            <w:sz w:val="24"/>
            <w:szCs w:val="24"/>
          </w:rPr>
          <w:delText>p</w:delText>
        </w:r>
        <w:r w:rsidR="007C134E" w:rsidRPr="00012D87" w:rsidDel="008B31A7">
          <w:rPr>
            <w:rFonts w:ascii="Times New Roman" w:hAnsi="Times New Roman" w:cs="Times New Roman"/>
            <w:color w:val="000000" w:themeColor="text1"/>
            <w:sz w:val="24"/>
            <w:szCs w:val="24"/>
          </w:rPr>
          <w:delText>raktek kebersihan dan sanitasi lingkungan</w:delText>
        </w:r>
        <w:r w:rsidR="007C134E" w:rsidRPr="00012D87" w:rsidDel="008B31A7">
          <w:rPr>
            <w:rFonts w:ascii="Times New Roman" w:hAnsi="Times New Roman" w:cs="Times New Roman"/>
            <w:color w:val="000000" w:themeColor="text1"/>
            <w:spacing w:val="1"/>
            <w:sz w:val="24"/>
            <w:szCs w:val="24"/>
          </w:rPr>
          <w:delText xml:space="preserve"> yang kurang baik </w:delText>
        </w:r>
        <w:r w:rsidR="007C134E" w:rsidRPr="00012D87" w:rsidDel="008B31A7">
          <w:rPr>
            <w:rFonts w:ascii="Times New Roman" w:hAnsi="Times New Roman" w:cs="Times New Roman"/>
            <w:sz w:val="24"/>
            <w:szCs w:val="24"/>
          </w:rPr>
          <w:delText>beresiko</w:delText>
        </w:r>
        <w:r w:rsidR="007C134E" w:rsidRPr="00012D87" w:rsidDel="008B31A7">
          <w:rPr>
            <w:rFonts w:ascii="Times New Roman" w:hAnsi="Times New Roman" w:cs="Times New Roman"/>
            <w:spacing w:val="1"/>
            <w:sz w:val="24"/>
            <w:szCs w:val="24"/>
          </w:rPr>
          <w:delText xml:space="preserve"> kejadian </w:delText>
        </w:r>
        <w:r w:rsidR="007C134E" w:rsidRPr="00012D87" w:rsidDel="008B31A7">
          <w:rPr>
            <w:rFonts w:ascii="Times New Roman" w:hAnsi="Times New Roman" w:cs="Times New Roman"/>
            <w:sz w:val="24"/>
            <w:szCs w:val="24"/>
          </w:rPr>
          <w:delText xml:space="preserve">stunting pada balita keluarga miskin </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2,950 kali</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lebih</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besar</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dibandingkan</w:delText>
        </w:r>
        <w:r w:rsidR="007C134E" w:rsidRPr="00012D87" w:rsidDel="008B31A7">
          <w:rPr>
            <w:rFonts w:ascii="Times New Roman" w:hAnsi="Times New Roman" w:cs="Times New Roman"/>
            <w:spacing w:val="-4"/>
            <w:sz w:val="24"/>
            <w:szCs w:val="24"/>
          </w:rPr>
          <w:delText xml:space="preserve"> </w:delText>
        </w:r>
        <w:r w:rsidR="007C134E" w:rsidRPr="00012D87" w:rsidDel="008B31A7">
          <w:rPr>
            <w:rFonts w:ascii="Times New Roman" w:hAnsi="Times New Roman" w:cs="Times New Roman"/>
            <w:sz w:val="24"/>
            <w:szCs w:val="24"/>
          </w:rPr>
          <w:delText>dengan</w:delText>
        </w:r>
        <w:r w:rsidR="007C134E" w:rsidRPr="00012D87" w:rsidDel="008B31A7">
          <w:rPr>
            <w:rFonts w:ascii="Times New Roman" w:hAnsi="Times New Roman" w:cs="Times New Roman"/>
            <w:spacing w:val="-4"/>
            <w:sz w:val="24"/>
            <w:szCs w:val="24"/>
          </w:rPr>
          <w:delText xml:space="preserve"> </w:delText>
        </w:r>
        <w:r w:rsidR="007C134E" w:rsidRPr="00012D87" w:rsidDel="008B31A7">
          <w:rPr>
            <w:rFonts w:ascii="Times New Roman" w:hAnsi="Times New Roman" w:cs="Times New Roman"/>
            <w:color w:val="000000" w:themeColor="text1"/>
            <w:spacing w:val="1"/>
            <w:sz w:val="24"/>
            <w:szCs w:val="24"/>
          </w:rPr>
          <w:delText>p</w:delText>
        </w:r>
        <w:r w:rsidR="007C134E" w:rsidRPr="00012D87" w:rsidDel="008B31A7">
          <w:rPr>
            <w:rFonts w:ascii="Times New Roman" w:hAnsi="Times New Roman" w:cs="Times New Roman"/>
            <w:color w:val="000000" w:themeColor="text1"/>
            <w:sz w:val="24"/>
            <w:szCs w:val="24"/>
          </w:rPr>
          <w:delText>raktek kebersihan dan sanitasi lingkungan</w:delText>
        </w:r>
        <w:r w:rsidR="007C134E" w:rsidRPr="00012D87" w:rsidDel="008B31A7">
          <w:rPr>
            <w:rFonts w:ascii="Times New Roman" w:hAnsi="Times New Roman" w:cs="Times New Roman"/>
            <w:spacing w:val="5"/>
            <w:sz w:val="24"/>
            <w:szCs w:val="24"/>
          </w:rPr>
          <w:delText xml:space="preserve"> </w:delText>
        </w:r>
        <w:r w:rsidR="007C134E" w:rsidRPr="00012D87" w:rsidDel="008B31A7">
          <w:rPr>
            <w:rFonts w:ascii="Times New Roman" w:hAnsi="Times New Roman" w:cs="Times New Roman"/>
            <w:sz w:val="24"/>
            <w:szCs w:val="24"/>
          </w:rPr>
          <w:delText>yang</w:delText>
        </w:r>
        <w:r w:rsidR="007C134E" w:rsidRPr="00012D87" w:rsidDel="008B31A7">
          <w:rPr>
            <w:rFonts w:ascii="Times New Roman" w:hAnsi="Times New Roman" w:cs="Times New Roman"/>
            <w:spacing w:val="5"/>
            <w:sz w:val="24"/>
            <w:szCs w:val="24"/>
          </w:rPr>
          <w:delText xml:space="preserve"> </w:delText>
        </w:r>
        <w:r w:rsidR="007C134E" w:rsidRPr="00012D87" w:rsidDel="008B31A7">
          <w:rPr>
            <w:rFonts w:ascii="Times New Roman" w:hAnsi="Times New Roman" w:cs="Times New Roman"/>
            <w:sz w:val="24"/>
            <w:szCs w:val="24"/>
          </w:rPr>
          <w:delText xml:space="preserve">baik. </w:delText>
        </w:r>
        <w:r w:rsidR="007C134E" w:rsidRPr="00012D87" w:rsidDel="008B31A7">
          <w:rPr>
            <w:rFonts w:ascii="Times New Roman" w:hAnsi="Times New Roman" w:cs="Times New Roman"/>
            <w:color w:val="000000" w:themeColor="text1"/>
            <w:sz w:val="24"/>
            <w:szCs w:val="24"/>
          </w:rPr>
          <w:delText xml:space="preserve"> </w:delText>
        </w:r>
        <w:r w:rsidR="007C134E" w:rsidRPr="00012D87" w:rsidDel="008B31A7">
          <w:rPr>
            <w:rFonts w:ascii="Times New Roman" w:hAnsi="Times New Roman" w:cs="Times New Roman"/>
            <w:sz w:val="24"/>
            <w:szCs w:val="24"/>
          </w:rPr>
          <w:delText>Pada</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penelitian</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 xml:space="preserve">ini menunjukkan </w:delText>
        </w:r>
        <w:r w:rsidR="007C134E" w:rsidRPr="00012D87" w:rsidDel="008B31A7">
          <w:rPr>
            <w:rFonts w:ascii="Times New Roman" w:hAnsi="Times New Roman" w:cs="Times New Roman"/>
            <w:spacing w:val="1"/>
            <w:sz w:val="24"/>
            <w:szCs w:val="24"/>
          </w:rPr>
          <w:delText xml:space="preserve"> 60,0 persen </w:delText>
        </w:r>
        <w:r w:rsidR="007C134E" w:rsidRPr="00012D87" w:rsidDel="008B31A7">
          <w:rPr>
            <w:rFonts w:ascii="Times New Roman" w:hAnsi="Times New Roman" w:cs="Times New Roman"/>
            <w:sz w:val="24"/>
            <w:szCs w:val="24"/>
          </w:rPr>
          <w:delText>kelompok kasus</w:delText>
        </w:r>
        <w:r w:rsidR="00343F4B" w:rsidRPr="00012D87" w:rsidDel="008B31A7">
          <w:rPr>
            <w:rFonts w:ascii="Times New Roman" w:hAnsi="Times New Roman" w:cs="Times New Roman"/>
            <w:sz w:val="24"/>
            <w:szCs w:val="24"/>
          </w:rPr>
          <w:delText xml:space="preserve"> </w:delText>
        </w:r>
        <w:r w:rsidR="007C134E" w:rsidRPr="00012D87" w:rsidDel="008B31A7">
          <w:rPr>
            <w:rFonts w:ascii="Times New Roman" w:hAnsi="Times New Roman" w:cs="Times New Roman"/>
            <w:sz w:val="24"/>
            <w:szCs w:val="24"/>
          </w:rPr>
          <w:delText>berperilaku</w:delText>
        </w:r>
        <w:r w:rsidR="007C134E" w:rsidRPr="00012D87" w:rsidDel="008B31A7">
          <w:rPr>
            <w:rFonts w:ascii="Times New Roman" w:hAnsi="Times New Roman" w:cs="Times New Roman"/>
            <w:spacing w:val="1"/>
            <w:sz w:val="24"/>
            <w:szCs w:val="24"/>
          </w:rPr>
          <w:delText xml:space="preserve"> ibu menc</w:delText>
        </w:r>
        <w:r w:rsidR="007C134E" w:rsidRPr="00012D87" w:rsidDel="008B31A7">
          <w:rPr>
            <w:rFonts w:ascii="Times New Roman" w:hAnsi="Times New Roman" w:cs="Times New Roman"/>
            <w:sz w:val="24"/>
            <w:szCs w:val="24"/>
          </w:rPr>
          <w:delText>uci</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tangan</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 xml:space="preserve">sebelum dan sesudah memberikan </w:delText>
        </w:r>
      </w:del>
      <w:del w:id="844" w:author="ASUS" w:date="2024-02-15T06:48:00Z">
        <w:r w:rsidR="007C134E" w:rsidRPr="00012D87" w:rsidDel="008B31A7">
          <w:rPr>
            <w:rFonts w:ascii="Times New Roman" w:hAnsi="Times New Roman" w:cs="Times New Roman"/>
            <w:sz w:val="24"/>
            <w:szCs w:val="24"/>
          </w:rPr>
          <w:delText>makan</w:delText>
        </w:r>
        <w:r w:rsidR="00343F4B" w:rsidRPr="00012D87" w:rsidDel="008B31A7">
          <w:rPr>
            <w:rFonts w:ascii="Times New Roman" w:hAnsi="Times New Roman" w:cs="Times New Roman"/>
            <w:sz w:val="24"/>
            <w:szCs w:val="24"/>
          </w:rPr>
          <w:delText xml:space="preserve"> </w:delText>
        </w:r>
        <w:r w:rsidR="007C134E" w:rsidRPr="00012D87" w:rsidDel="008B31A7">
          <w:rPr>
            <w:rFonts w:ascii="Times New Roman" w:hAnsi="Times New Roman" w:cs="Times New Roman"/>
            <w:sz w:val="24"/>
            <w:szCs w:val="24"/>
          </w:rPr>
          <w:delText>dan</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kelompok kontrol sebesar 77,1 persen. Sebagian besar ibu sudah</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melakukan cuci tangan dengan air tapi tidak menggunakan sabun karena faktor ekonomi dan ketersediaan sabun dengan baik, yaitu cuci tangan memakai sabun</w:delText>
        </w:r>
        <w:r w:rsidR="007C134E" w:rsidRPr="00012D87" w:rsidDel="008B31A7">
          <w:rPr>
            <w:rFonts w:ascii="Times New Roman" w:hAnsi="Times New Roman" w:cs="Times New Roman"/>
            <w:spacing w:val="1"/>
            <w:sz w:val="24"/>
            <w:szCs w:val="24"/>
          </w:rPr>
          <w:delText xml:space="preserve"> </w:delText>
        </w:r>
        <w:r w:rsidR="007C134E" w:rsidRPr="00012D87" w:rsidDel="008B31A7">
          <w:rPr>
            <w:rFonts w:ascii="Times New Roman" w:hAnsi="Times New Roman" w:cs="Times New Roman"/>
            <w:sz w:val="24"/>
            <w:szCs w:val="24"/>
          </w:rPr>
          <w:delText xml:space="preserve">dan air mengalir sebelum dan setelah makan. </w:delText>
        </w:r>
        <w:r w:rsidR="003F72C4" w:rsidRPr="00012D87" w:rsidDel="008B31A7">
          <w:rPr>
            <w:rFonts w:ascii="Times New Roman" w:hAnsi="Times New Roman" w:cs="Times New Roman"/>
            <w:color w:val="000000" w:themeColor="text1"/>
            <w:sz w:val="24"/>
            <w:szCs w:val="24"/>
          </w:rPr>
          <w:delText>Ini sejalan dengan penelitian di pesisir yang menunjukkan bahwa ada korelasi antara kebiasaan kebersihan diri dan angka stunting balita (Renyoet SB, 2012). Sebagaimana ditunjukkan oleh Data Water Sanitation Program, kelangkaan air bersih dan sanitasi berkontribusi pada peningkatan angka kematian bayi dan balita (Bappenas, 2012).</w:delText>
        </w:r>
      </w:del>
    </w:p>
    <w:p w14:paraId="34CC575A" w14:textId="77777777" w:rsidR="003F72C4" w:rsidRPr="00012D87" w:rsidDel="00EE1347" w:rsidRDefault="00D67609" w:rsidP="008B31A7">
      <w:pPr>
        <w:suppressAutoHyphens w:val="0"/>
        <w:autoSpaceDE w:val="0"/>
        <w:autoSpaceDN w:val="0"/>
        <w:adjustRightInd w:val="0"/>
        <w:spacing w:after="0" w:line="360" w:lineRule="auto"/>
        <w:ind w:leftChars="0" w:left="0" w:firstLineChars="0" w:firstLine="0"/>
        <w:jc w:val="both"/>
        <w:textDirection w:val="lrTb"/>
        <w:textAlignment w:val="auto"/>
        <w:rPr>
          <w:del w:id="845" w:author="ASUS" w:date="2024-02-15T07:00:00Z"/>
          <w:rStyle w:val="SubtleEmphasis"/>
          <w:rFonts w:ascii="Times New Roman" w:hAnsi="Times New Roman" w:cs="Times New Roman"/>
          <w:i w:val="0"/>
          <w:color w:val="000000" w:themeColor="text1"/>
          <w:sz w:val="24"/>
          <w:szCs w:val="24"/>
        </w:rPr>
      </w:pPr>
      <w:del w:id="846" w:author="ASUS" w:date="2024-02-15T06:49:00Z">
        <w:r w:rsidRPr="00012D87" w:rsidDel="008B31A7">
          <w:rPr>
            <w:rStyle w:val="SubtleEmphasis"/>
            <w:rFonts w:ascii="Times New Roman" w:hAnsi="Times New Roman" w:cs="Times New Roman"/>
            <w:i w:val="0"/>
            <w:color w:val="000000" w:themeColor="text1"/>
            <w:sz w:val="24"/>
            <w:szCs w:val="24"/>
          </w:rPr>
          <w:delText xml:space="preserve">Berdasarkan hasil analisis penelitian menunjukkan bahwa perawatan anak dalam pencarian pengobatan tidak berhubungan dengan kejadian stunting pada balita keluarga miskin di Kota Medan diperoleh hasil nilai p value=0,054. Hasil penelitian menunjukkan balita yang mendapatkan imunisasi lengkap pada kelompok kasus sebesar  74,3 persen dan kelompok kontrol sebesar 90,0 persen. Berdasarkan hasil wawancara dan observasi yang dilakukan </w:delText>
        </w:r>
        <w:r w:rsidR="007859F0" w:rsidDel="008B31A7">
          <w:rPr>
            <w:rStyle w:val="SubtleEmphasis"/>
            <w:rFonts w:ascii="Times New Roman" w:hAnsi="Times New Roman" w:cs="Times New Roman"/>
            <w:i w:val="0"/>
            <w:color w:val="000000" w:themeColor="text1"/>
            <w:sz w:val="24"/>
            <w:szCs w:val="24"/>
          </w:rPr>
          <w:delText>d</w:delText>
        </w:r>
        <w:r w:rsidR="004635B8" w:rsidRPr="00012D87" w:rsidDel="008B31A7">
          <w:rPr>
            <w:rStyle w:val="SubtleEmphasis"/>
            <w:rFonts w:ascii="Times New Roman" w:hAnsi="Times New Roman" w:cs="Times New Roman"/>
            <w:i w:val="0"/>
            <w:color w:val="000000" w:themeColor="text1"/>
            <w:sz w:val="24"/>
            <w:szCs w:val="24"/>
          </w:rPr>
          <w:delText xml:space="preserve">alam perawatan anak, ibu langsung membawa anak ke pelayanan kesehatan terdekat, sarana transportasi yang  terjangkau ke pedalaman untuk mengantar ke pelayanan sehingga  bila 2 sampai 3 hari tidak sembuh baru anak dibawa ke faskes terdekat, sehingga perawatan anak sakit ke pelayanan kesehatan dapat diberikan secara maksimal. </w:delText>
        </w:r>
      </w:del>
      <w:del w:id="847" w:author="ASUS" w:date="2024-02-15T06:50:00Z">
        <w:r w:rsidR="004635B8" w:rsidRPr="00012D87" w:rsidDel="008B31A7">
          <w:rPr>
            <w:rStyle w:val="SubtleEmphasis"/>
            <w:rFonts w:ascii="Times New Roman" w:hAnsi="Times New Roman" w:cs="Times New Roman"/>
            <w:i w:val="0"/>
            <w:color w:val="000000" w:themeColor="text1"/>
            <w:sz w:val="24"/>
            <w:szCs w:val="24"/>
          </w:rPr>
          <w:delText>Ini tidak sejalan dengan temuan penelitian di daerah pesisir Kota Makasar yang menemukan bahwa ibu tidak langsung mengunjungi dokter ketika anak mereka sakit, sehingga kondisi kesehatan anak menjadi lebih buruk saat dibawa ke dokter. Selain itu, penelitian lain menunjukkan bahwa masyarakat tidak dapat memanfaatkan pelayanan kesehatan karena tidak mampu membayar, jauh dari sarana pelayanan, dan kurangnya pengetahuan ibu. Hal-hal ini menghambat masyarakat untuk memanfaatkannya, yang berdampak pada status gizi (Ayu DS et al., 2008).</w:delText>
        </w:r>
        <w:r w:rsidRPr="00012D87" w:rsidDel="008B31A7">
          <w:rPr>
            <w:rStyle w:val="SubtleEmphasis"/>
            <w:rFonts w:ascii="Times New Roman" w:hAnsi="Times New Roman" w:cs="Times New Roman"/>
            <w:i w:val="0"/>
            <w:color w:val="000000" w:themeColor="text1"/>
            <w:sz w:val="24"/>
            <w:szCs w:val="24"/>
          </w:rPr>
          <w:delText xml:space="preserve">     </w:delText>
        </w:r>
      </w:del>
      <w:del w:id="848" w:author="ASUS" w:date="2024-02-15T07:00:00Z">
        <w:r w:rsidRPr="00012D87" w:rsidDel="00EE1347">
          <w:rPr>
            <w:rStyle w:val="SubtleEmphasis"/>
            <w:rFonts w:ascii="Times New Roman" w:hAnsi="Times New Roman" w:cs="Times New Roman"/>
            <w:i w:val="0"/>
            <w:color w:val="000000" w:themeColor="text1"/>
            <w:sz w:val="24"/>
            <w:szCs w:val="24"/>
          </w:rPr>
          <w:delText xml:space="preserve">                                                                                                                                                                                                                                                                                                                                                                                                                                                                                                                                                                                                                                                                                                                                                                                                                                                                                                                                                                                                                                                                                                                                                                                                                                                                                                                                                                                        </w:delText>
        </w:r>
        <w:r w:rsidR="004635B8" w:rsidDel="00EE1347">
          <w:rPr>
            <w:rStyle w:val="SubtleEmphasis"/>
            <w:rFonts w:ascii="Times New Roman" w:hAnsi="Times New Roman" w:cs="Times New Roman"/>
            <w:i w:val="0"/>
            <w:color w:val="000000" w:themeColor="text1"/>
            <w:sz w:val="24"/>
            <w:szCs w:val="24"/>
          </w:rPr>
          <w:delText xml:space="preserve">  </w:delText>
        </w:r>
      </w:del>
    </w:p>
    <w:p w14:paraId="1E3FF103" w14:textId="77777777" w:rsidR="008B31A7" w:rsidRPr="008B31A7" w:rsidRDefault="008B31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849" w:author="ASUS" w:date="2024-02-15T06:51:00Z"/>
          <w:rFonts w:ascii="Times New Roman" w:eastAsia="Times New Roman" w:hAnsi="Times New Roman" w:cs="Times New Roman"/>
          <w:color w:val="202124"/>
          <w:position w:val="0"/>
          <w:sz w:val="24"/>
          <w:szCs w:val="24"/>
          <w:lang w:val="en" w:eastAsia="id-ID"/>
          <w:rPrChange w:id="850" w:author="ASUS" w:date="2024-02-15T06:51:00Z">
            <w:rPr>
              <w:ins w:id="851" w:author="ASUS" w:date="2024-02-15T06:51:00Z"/>
              <w:rFonts w:ascii="inherit" w:eastAsia="Times New Roman" w:hAnsi="inherit" w:cs="Courier New"/>
              <w:color w:val="202124"/>
              <w:position w:val="0"/>
              <w:sz w:val="42"/>
              <w:szCs w:val="42"/>
              <w:lang w:val="en" w:eastAsia="id-ID"/>
            </w:rPr>
          </w:rPrChange>
        </w:rPr>
        <w:pPrChange w:id="852" w:author="ASUS" w:date="2024-02-15T06:51: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853" w:author="ASUS" w:date="2024-02-15T06:51:00Z">
        <w:r w:rsidRPr="008B31A7">
          <w:rPr>
            <w:rFonts w:ascii="Times New Roman" w:eastAsia="Times New Roman" w:hAnsi="Times New Roman" w:cs="Times New Roman"/>
            <w:color w:val="202124"/>
            <w:position w:val="0"/>
            <w:sz w:val="24"/>
            <w:szCs w:val="24"/>
            <w:lang w:val="en" w:eastAsia="id-ID"/>
            <w:rPrChange w:id="854" w:author="ASUS" w:date="2024-02-15T06:51:00Z">
              <w:rPr>
                <w:rFonts w:ascii="inherit" w:eastAsia="Times New Roman" w:hAnsi="inherit" w:cs="Courier New"/>
                <w:color w:val="202124"/>
                <w:position w:val="0"/>
                <w:sz w:val="42"/>
                <w:szCs w:val="42"/>
                <w:lang w:val="en" w:eastAsia="id-ID"/>
              </w:rPr>
            </w:rPrChange>
          </w:rPr>
          <w:t>Based on the results of research analysis, it shows that diarrhea is not related to the incidence of stunting in toddlers from poor families in Medan City (p value=0.922). The relationship between a history of diarrhea and the incidence of stunting was stated to be insignificant in this study, because diarrhea in children tends to be treated quickly and the duration of diarrhea is not too long, two to three days, the child has recovered from diarrhea, so the child's growth is not disturbed, intake the food remains adequate and does not weaken the body's immune system. However, there could be a risk in the stunting group if children suffer from diarrhea for a long period of time and repeatedly compared to those who are not stunted.</w:t>
        </w:r>
      </w:ins>
    </w:p>
    <w:p w14:paraId="160DC759" w14:textId="77777777" w:rsidR="008B31A7" w:rsidRPr="008B31A7" w:rsidRDefault="008B31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855" w:author="ASUS" w:date="2024-02-15T06:52:00Z"/>
          <w:rFonts w:ascii="Times New Roman" w:eastAsia="Times New Roman" w:hAnsi="Times New Roman" w:cs="Times New Roman"/>
          <w:color w:val="202124"/>
          <w:position w:val="0"/>
          <w:sz w:val="24"/>
          <w:szCs w:val="24"/>
          <w:lang w:eastAsia="id-ID"/>
          <w:rPrChange w:id="856" w:author="ASUS" w:date="2024-02-15T06:52:00Z">
            <w:rPr>
              <w:ins w:id="857" w:author="ASUS" w:date="2024-02-15T06:52:00Z"/>
              <w:rFonts w:ascii="inherit" w:eastAsia="Times New Roman" w:hAnsi="inherit" w:cs="Courier New"/>
              <w:color w:val="202124"/>
              <w:position w:val="0"/>
              <w:sz w:val="42"/>
              <w:szCs w:val="42"/>
              <w:lang w:eastAsia="id-ID"/>
            </w:rPr>
          </w:rPrChange>
        </w:rPr>
        <w:pPrChange w:id="858" w:author="ASUS" w:date="2024-02-15T06:52: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859" w:author="ASUS" w:date="2024-02-15T06:51:00Z">
        <w:r w:rsidRPr="008B31A7">
          <w:rPr>
            <w:rFonts w:ascii="Times New Roman" w:eastAsia="Times New Roman" w:hAnsi="Times New Roman" w:cs="Times New Roman"/>
            <w:color w:val="202124"/>
            <w:position w:val="0"/>
            <w:sz w:val="24"/>
            <w:szCs w:val="24"/>
            <w:lang w:val="en" w:eastAsia="id-ID"/>
            <w:rPrChange w:id="860" w:author="ASUS" w:date="2024-02-15T06:51:00Z">
              <w:rPr>
                <w:rFonts w:ascii="inherit" w:eastAsia="Times New Roman" w:hAnsi="inherit" w:cs="Courier New"/>
                <w:color w:val="202124"/>
                <w:position w:val="0"/>
                <w:sz w:val="42"/>
                <w:szCs w:val="42"/>
                <w:lang w:val="en" w:eastAsia="id-ID"/>
              </w:rPr>
            </w:rPrChange>
          </w:rPr>
          <w:t>Based on the results of research analysis, it shows that ARI is not related to the incidence of stunting in toddlers from poor families (p value = 0.217). The relationship between a history of ARI and the incidence of stunting was declared not significant in this study</w:t>
        </w:r>
      </w:ins>
      <w:ins w:id="861" w:author="ASUS" w:date="2024-02-15T06:52:00Z">
        <w:r w:rsidRPr="008B31A7">
          <w:rPr>
            <w:rFonts w:ascii="Times New Roman" w:eastAsia="Times New Roman" w:hAnsi="Times New Roman" w:cs="Times New Roman"/>
            <w:color w:val="202124"/>
            <w:position w:val="0"/>
            <w:sz w:val="24"/>
            <w:szCs w:val="24"/>
            <w:lang w:val="en" w:eastAsia="id-ID"/>
            <w:rPrChange w:id="862" w:author="ASUS" w:date="2024-02-15T06:52:00Z">
              <w:rPr>
                <w:rFonts w:ascii="inherit" w:eastAsia="Times New Roman" w:hAnsi="inherit" w:cs="Courier New"/>
                <w:color w:val="202124"/>
                <w:position w:val="0"/>
                <w:sz w:val="42"/>
                <w:szCs w:val="42"/>
                <w:lang w:val="en" w:eastAsia="id-ID"/>
              </w:rPr>
            </w:rPrChange>
          </w:rPr>
          <w:t xml:space="preserve">, because upper respiratory tract diseases (ARI) in children tend to be easily treated, but do not cause a decrease in nutritional status because this disease can heal itself relatively quickly. This can be seen from the research results showing that the length of time children experienced fever, fever in the case group was 74.3 percent and in the </w:t>
        </w:r>
        <w:proofErr w:type="gramStart"/>
        <w:r w:rsidRPr="008B31A7">
          <w:rPr>
            <w:rFonts w:ascii="Times New Roman" w:eastAsia="Times New Roman" w:hAnsi="Times New Roman" w:cs="Times New Roman"/>
            <w:color w:val="202124"/>
            <w:position w:val="0"/>
            <w:sz w:val="24"/>
            <w:szCs w:val="24"/>
            <w:lang w:val="en" w:eastAsia="id-ID"/>
            <w:rPrChange w:id="863" w:author="ASUS" w:date="2024-02-15T06:52:00Z">
              <w:rPr>
                <w:rFonts w:ascii="inherit" w:eastAsia="Times New Roman" w:hAnsi="inherit" w:cs="Courier New"/>
                <w:color w:val="202124"/>
                <w:position w:val="0"/>
                <w:sz w:val="42"/>
                <w:szCs w:val="42"/>
                <w:lang w:val="en" w:eastAsia="id-ID"/>
              </w:rPr>
            </w:rPrChange>
          </w:rPr>
          <w:t>control</w:t>
        </w:r>
        <w:proofErr w:type="gramEnd"/>
        <w:r w:rsidRPr="008B31A7">
          <w:rPr>
            <w:rFonts w:ascii="Times New Roman" w:eastAsia="Times New Roman" w:hAnsi="Times New Roman" w:cs="Times New Roman"/>
            <w:color w:val="202124"/>
            <w:position w:val="0"/>
            <w:sz w:val="24"/>
            <w:szCs w:val="24"/>
            <w:lang w:val="en" w:eastAsia="id-ID"/>
            <w:rPrChange w:id="864" w:author="ASUS" w:date="2024-02-15T06:52:00Z">
              <w:rPr>
                <w:rFonts w:ascii="inherit" w:eastAsia="Times New Roman" w:hAnsi="inherit" w:cs="Courier New"/>
                <w:color w:val="202124"/>
                <w:position w:val="0"/>
                <w:sz w:val="42"/>
                <w:szCs w:val="42"/>
                <w:lang w:val="en" w:eastAsia="id-ID"/>
              </w:rPr>
            </w:rPrChange>
          </w:rPr>
          <w:t xml:space="preserve"> group was 87.1 percent. This is in line with previous research (</w:t>
        </w:r>
        <w:proofErr w:type="spellStart"/>
        <w:r w:rsidRPr="008B31A7">
          <w:rPr>
            <w:rFonts w:ascii="Times New Roman" w:eastAsia="Times New Roman" w:hAnsi="Times New Roman" w:cs="Times New Roman"/>
            <w:color w:val="202124"/>
            <w:position w:val="0"/>
            <w:sz w:val="24"/>
            <w:szCs w:val="24"/>
            <w:lang w:val="en" w:eastAsia="id-ID"/>
            <w:rPrChange w:id="865" w:author="ASUS" w:date="2024-02-15T06:52:00Z">
              <w:rPr>
                <w:rFonts w:ascii="inherit" w:eastAsia="Times New Roman" w:hAnsi="inherit" w:cs="Courier New"/>
                <w:color w:val="202124"/>
                <w:position w:val="0"/>
                <w:sz w:val="42"/>
                <w:szCs w:val="42"/>
                <w:lang w:val="en" w:eastAsia="id-ID"/>
              </w:rPr>
            </w:rPrChange>
          </w:rPr>
          <w:t>Wellina</w:t>
        </w:r>
        <w:proofErr w:type="spellEnd"/>
        <w:r w:rsidRPr="008B31A7">
          <w:rPr>
            <w:rFonts w:ascii="Times New Roman" w:eastAsia="Times New Roman" w:hAnsi="Times New Roman" w:cs="Times New Roman"/>
            <w:color w:val="202124"/>
            <w:position w:val="0"/>
            <w:sz w:val="24"/>
            <w:szCs w:val="24"/>
            <w:lang w:val="en" w:eastAsia="id-ID"/>
            <w:rPrChange w:id="866" w:author="ASUS" w:date="2024-02-15T06:52:00Z">
              <w:rPr>
                <w:rFonts w:ascii="inherit" w:eastAsia="Times New Roman" w:hAnsi="inherit" w:cs="Courier New"/>
                <w:color w:val="202124"/>
                <w:position w:val="0"/>
                <w:sz w:val="42"/>
                <w:szCs w:val="42"/>
                <w:lang w:val="en" w:eastAsia="id-ID"/>
              </w:rPr>
            </w:rPrChange>
          </w:rPr>
          <w:t>, 2016), which found that a history of diarrheal infection or ARI was not a cause of stunting in children aged 12 to 24 months, with a diarrhea p-value of 0.47 and an ARI p-value of 0.05.</w:t>
        </w:r>
      </w:ins>
    </w:p>
    <w:p w14:paraId="29A57135" w14:textId="77777777" w:rsidR="00B07B1B" w:rsidRPr="00EE1347" w:rsidDel="008B31A7" w:rsidRDefault="00B07B1B">
      <w:pPr>
        <w:widowControl w:val="0"/>
        <w:autoSpaceDE w:val="0"/>
        <w:autoSpaceDN w:val="0"/>
        <w:adjustRightInd w:val="0"/>
        <w:spacing w:after="0" w:line="360" w:lineRule="auto"/>
        <w:ind w:leftChars="0" w:left="0" w:firstLineChars="0" w:firstLine="0"/>
        <w:jc w:val="both"/>
        <w:rPr>
          <w:del w:id="867" w:author="ASUS" w:date="2024-02-15T06:51:00Z"/>
          <w:rFonts w:ascii="Times New Roman" w:hAnsi="Times New Roman" w:cs="Times New Roman"/>
          <w:b/>
          <w:color w:val="000000" w:themeColor="text1"/>
          <w:sz w:val="24"/>
          <w:szCs w:val="24"/>
          <w:rPrChange w:id="868" w:author="ASUS" w:date="2024-02-15T07:00:00Z">
            <w:rPr>
              <w:del w:id="869" w:author="ASUS" w:date="2024-02-15T06:51:00Z"/>
              <w:rFonts w:ascii="Times New Roman" w:hAnsi="Times New Roman" w:cs="Times New Roman"/>
              <w:color w:val="000000" w:themeColor="text1"/>
              <w:sz w:val="24"/>
              <w:szCs w:val="24"/>
            </w:rPr>
          </w:rPrChange>
        </w:rPr>
      </w:pPr>
      <w:del w:id="870" w:author="ASUS" w:date="2024-02-15T06:51:00Z">
        <w:r w:rsidRPr="00EE1347" w:rsidDel="008B31A7">
          <w:rPr>
            <w:rFonts w:ascii="Times New Roman" w:hAnsi="Times New Roman" w:cs="Times New Roman"/>
            <w:b/>
            <w:color w:val="000000" w:themeColor="text1"/>
            <w:sz w:val="24"/>
            <w:szCs w:val="24"/>
            <w:rPrChange w:id="871" w:author="ASUS" w:date="2024-02-15T07:00:00Z">
              <w:rPr>
                <w:rFonts w:ascii="Times New Roman" w:hAnsi="Times New Roman" w:cs="Times New Roman"/>
                <w:color w:val="000000" w:themeColor="text1"/>
                <w:sz w:val="24"/>
                <w:szCs w:val="24"/>
              </w:rPr>
            </w:rPrChange>
          </w:rPr>
          <w:delText>Berdasarkan</w:delText>
        </w:r>
        <w:r w:rsidRPr="00EE1347" w:rsidDel="008B31A7">
          <w:rPr>
            <w:rFonts w:ascii="Times New Roman" w:hAnsi="Times New Roman" w:cs="Times New Roman"/>
            <w:b/>
            <w:color w:val="000000" w:themeColor="text1"/>
            <w:spacing w:val="1"/>
            <w:sz w:val="24"/>
            <w:szCs w:val="24"/>
            <w:rPrChange w:id="872"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873" w:author="ASUS" w:date="2024-02-15T07:00:00Z">
              <w:rPr>
                <w:rFonts w:ascii="Times New Roman" w:hAnsi="Times New Roman" w:cs="Times New Roman"/>
                <w:color w:val="000000" w:themeColor="text1"/>
                <w:sz w:val="24"/>
                <w:szCs w:val="24"/>
              </w:rPr>
            </w:rPrChange>
          </w:rPr>
          <w:delText>hasil</w:delText>
        </w:r>
        <w:r w:rsidRPr="00EE1347" w:rsidDel="008B31A7">
          <w:rPr>
            <w:rFonts w:ascii="Times New Roman" w:hAnsi="Times New Roman" w:cs="Times New Roman"/>
            <w:b/>
            <w:color w:val="000000" w:themeColor="text1"/>
            <w:spacing w:val="1"/>
            <w:sz w:val="24"/>
            <w:szCs w:val="24"/>
            <w:rPrChange w:id="874"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875" w:author="ASUS" w:date="2024-02-15T07:00:00Z">
              <w:rPr>
                <w:rFonts w:ascii="Times New Roman" w:hAnsi="Times New Roman" w:cs="Times New Roman"/>
                <w:color w:val="000000" w:themeColor="text1"/>
                <w:sz w:val="24"/>
                <w:szCs w:val="24"/>
              </w:rPr>
            </w:rPrChange>
          </w:rPr>
          <w:delText>analisis</w:delText>
        </w:r>
        <w:r w:rsidRPr="00EE1347" w:rsidDel="008B31A7">
          <w:rPr>
            <w:rFonts w:ascii="Times New Roman" w:hAnsi="Times New Roman" w:cs="Times New Roman"/>
            <w:b/>
            <w:color w:val="000000" w:themeColor="text1"/>
            <w:spacing w:val="1"/>
            <w:sz w:val="24"/>
            <w:szCs w:val="24"/>
            <w:rPrChange w:id="876"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877" w:author="ASUS" w:date="2024-02-15T07:00:00Z">
              <w:rPr>
                <w:rFonts w:ascii="Times New Roman" w:hAnsi="Times New Roman" w:cs="Times New Roman"/>
                <w:color w:val="000000" w:themeColor="text1"/>
                <w:sz w:val="24"/>
                <w:szCs w:val="24"/>
              </w:rPr>
            </w:rPrChange>
          </w:rPr>
          <w:delText>penelitian</w:delText>
        </w:r>
        <w:r w:rsidRPr="00EE1347" w:rsidDel="008B31A7">
          <w:rPr>
            <w:rFonts w:ascii="Times New Roman" w:hAnsi="Times New Roman" w:cs="Times New Roman"/>
            <w:b/>
            <w:color w:val="000000" w:themeColor="text1"/>
            <w:spacing w:val="1"/>
            <w:sz w:val="24"/>
            <w:szCs w:val="24"/>
            <w:rPrChange w:id="878"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879" w:author="ASUS" w:date="2024-02-15T07:00:00Z">
              <w:rPr>
                <w:rFonts w:ascii="Times New Roman" w:hAnsi="Times New Roman" w:cs="Times New Roman"/>
                <w:color w:val="000000" w:themeColor="text1"/>
                <w:sz w:val="24"/>
                <w:szCs w:val="24"/>
              </w:rPr>
            </w:rPrChange>
          </w:rPr>
          <w:delText>menunjukkan</w:delText>
        </w:r>
        <w:r w:rsidRPr="00EE1347" w:rsidDel="008B31A7">
          <w:rPr>
            <w:rFonts w:ascii="Times New Roman" w:hAnsi="Times New Roman" w:cs="Times New Roman"/>
            <w:b/>
            <w:color w:val="000000" w:themeColor="text1"/>
            <w:spacing w:val="1"/>
            <w:sz w:val="24"/>
            <w:szCs w:val="24"/>
            <w:rPrChange w:id="880"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881" w:author="ASUS" w:date="2024-02-15T07:00:00Z">
              <w:rPr>
                <w:rFonts w:ascii="Times New Roman" w:hAnsi="Times New Roman" w:cs="Times New Roman"/>
                <w:color w:val="000000" w:themeColor="text1"/>
                <w:sz w:val="24"/>
                <w:szCs w:val="24"/>
              </w:rPr>
            </w:rPrChange>
          </w:rPr>
          <w:delText>bahwa</w:delText>
        </w:r>
        <w:r w:rsidRPr="00EE1347" w:rsidDel="008B31A7">
          <w:rPr>
            <w:rFonts w:ascii="Times New Roman" w:hAnsi="Times New Roman" w:cs="Times New Roman"/>
            <w:b/>
            <w:color w:val="000000" w:themeColor="text1"/>
            <w:spacing w:val="1"/>
            <w:sz w:val="24"/>
            <w:szCs w:val="24"/>
            <w:rPrChange w:id="882"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pacing w:val="-5"/>
            <w:sz w:val="24"/>
            <w:szCs w:val="24"/>
            <w:rPrChange w:id="883" w:author="ASUS" w:date="2024-02-15T07:00:00Z">
              <w:rPr>
                <w:rFonts w:ascii="Times New Roman" w:hAnsi="Times New Roman" w:cs="Times New Roman"/>
                <w:color w:val="000000" w:themeColor="text1"/>
                <w:spacing w:val="-5"/>
                <w:sz w:val="24"/>
                <w:szCs w:val="24"/>
              </w:rPr>
            </w:rPrChange>
          </w:rPr>
          <w:delText>penyakit Diare tidak</w:delText>
        </w:r>
        <w:r w:rsidRPr="00EE1347" w:rsidDel="008B31A7">
          <w:rPr>
            <w:rFonts w:ascii="Times New Roman" w:hAnsi="Times New Roman" w:cs="Times New Roman"/>
            <w:b/>
            <w:color w:val="000000" w:themeColor="text1"/>
            <w:spacing w:val="1"/>
            <w:sz w:val="24"/>
            <w:szCs w:val="24"/>
            <w:rPrChange w:id="884"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885" w:author="ASUS" w:date="2024-02-15T07:00:00Z">
              <w:rPr>
                <w:rFonts w:ascii="Times New Roman" w:hAnsi="Times New Roman" w:cs="Times New Roman"/>
                <w:color w:val="000000" w:themeColor="text1"/>
                <w:sz w:val="24"/>
                <w:szCs w:val="24"/>
              </w:rPr>
            </w:rPrChange>
          </w:rPr>
          <w:delText>berhubungan</w:delText>
        </w:r>
        <w:r w:rsidRPr="00EE1347" w:rsidDel="008B31A7">
          <w:rPr>
            <w:rFonts w:ascii="Times New Roman" w:hAnsi="Times New Roman" w:cs="Times New Roman"/>
            <w:b/>
            <w:color w:val="000000" w:themeColor="text1"/>
            <w:spacing w:val="1"/>
            <w:sz w:val="24"/>
            <w:szCs w:val="24"/>
            <w:rPrChange w:id="886"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887" w:author="ASUS" w:date="2024-02-15T07:00:00Z">
              <w:rPr>
                <w:rFonts w:ascii="Times New Roman" w:hAnsi="Times New Roman" w:cs="Times New Roman"/>
                <w:color w:val="000000" w:themeColor="text1"/>
                <w:sz w:val="24"/>
                <w:szCs w:val="24"/>
              </w:rPr>
            </w:rPrChange>
          </w:rPr>
          <w:delText>dengan</w:delText>
        </w:r>
        <w:r w:rsidRPr="00EE1347" w:rsidDel="008B31A7">
          <w:rPr>
            <w:rFonts w:ascii="Times New Roman" w:hAnsi="Times New Roman" w:cs="Times New Roman"/>
            <w:b/>
            <w:color w:val="000000" w:themeColor="text1"/>
            <w:spacing w:val="1"/>
            <w:sz w:val="24"/>
            <w:szCs w:val="24"/>
            <w:rPrChange w:id="888"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889" w:author="ASUS" w:date="2024-02-15T07:00:00Z">
              <w:rPr>
                <w:rFonts w:ascii="Times New Roman" w:hAnsi="Times New Roman" w:cs="Times New Roman"/>
                <w:color w:val="000000" w:themeColor="text1"/>
                <w:sz w:val="24"/>
                <w:szCs w:val="24"/>
              </w:rPr>
            </w:rPrChange>
          </w:rPr>
          <w:delText>kejadian</w:delText>
        </w:r>
        <w:r w:rsidRPr="00EE1347" w:rsidDel="008B31A7">
          <w:rPr>
            <w:rFonts w:ascii="Times New Roman" w:hAnsi="Times New Roman" w:cs="Times New Roman"/>
            <w:b/>
            <w:color w:val="000000" w:themeColor="text1"/>
            <w:spacing w:val="1"/>
            <w:sz w:val="24"/>
            <w:szCs w:val="24"/>
            <w:rPrChange w:id="890"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891" w:author="ASUS" w:date="2024-02-15T07:00:00Z">
              <w:rPr>
                <w:rFonts w:ascii="Times New Roman" w:hAnsi="Times New Roman" w:cs="Times New Roman"/>
                <w:color w:val="000000" w:themeColor="text1"/>
                <w:sz w:val="24"/>
                <w:szCs w:val="24"/>
              </w:rPr>
            </w:rPrChange>
          </w:rPr>
          <w:delText>stunting pada balita  keluarga miskin di Kota Medan (p value=0,922). H</w:delText>
        </w:r>
        <w:r w:rsidRPr="00EE1347" w:rsidDel="008B31A7">
          <w:rPr>
            <w:rFonts w:ascii="Times New Roman" w:eastAsiaTheme="minorHAnsi" w:hAnsi="Times New Roman" w:cs="Times New Roman"/>
            <w:b/>
            <w:color w:val="000000" w:themeColor="text1"/>
            <w:sz w:val="24"/>
            <w:szCs w:val="24"/>
            <w:rPrChange w:id="892" w:author="ASUS" w:date="2024-02-15T07:00:00Z">
              <w:rPr>
                <w:rFonts w:ascii="Times New Roman" w:eastAsiaTheme="minorHAnsi" w:hAnsi="Times New Roman" w:cs="Times New Roman"/>
                <w:color w:val="000000" w:themeColor="text1"/>
                <w:sz w:val="24"/>
                <w:szCs w:val="24"/>
              </w:rPr>
            </w:rPrChange>
          </w:rPr>
          <w:delText xml:space="preserve">ubungan riwayat penyakit Diare dengan kejadian </w:delText>
        </w:r>
        <w:r w:rsidRPr="00EE1347" w:rsidDel="008B31A7">
          <w:rPr>
            <w:rFonts w:ascii="Times New Roman" w:eastAsiaTheme="minorHAnsi" w:hAnsi="Times New Roman" w:cs="Times New Roman"/>
            <w:b/>
            <w:iCs/>
            <w:color w:val="000000" w:themeColor="text1"/>
            <w:sz w:val="24"/>
            <w:szCs w:val="24"/>
            <w:rPrChange w:id="893" w:author="ASUS" w:date="2024-02-15T07:00:00Z">
              <w:rPr>
                <w:rFonts w:ascii="Times New Roman" w:eastAsiaTheme="minorHAnsi" w:hAnsi="Times New Roman" w:cs="Times New Roman"/>
                <w:iCs/>
                <w:color w:val="000000" w:themeColor="text1"/>
                <w:sz w:val="24"/>
                <w:szCs w:val="24"/>
              </w:rPr>
            </w:rPrChange>
          </w:rPr>
          <w:delText>stunting</w:delText>
        </w:r>
        <w:r w:rsidRPr="00EE1347" w:rsidDel="008B31A7">
          <w:rPr>
            <w:rFonts w:ascii="Times New Roman" w:eastAsiaTheme="minorHAnsi" w:hAnsi="Times New Roman" w:cs="Times New Roman"/>
            <w:b/>
            <w:color w:val="000000" w:themeColor="text1"/>
            <w:sz w:val="24"/>
            <w:szCs w:val="24"/>
            <w:rPrChange w:id="894" w:author="ASUS" w:date="2024-02-15T07:00:00Z">
              <w:rPr>
                <w:rFonts w:ascii="Times New Roman" w:eastAsiaTheme="minorHAnsi" w:hAnsi="Times New Roman" w:cs="Times New Roman"/>
                <w:color w:val="000000" w:themeColor="text1"/>
                <w:sz w:val="24"/>
                <w:szCs w:val="24"/>
              </w:rPr>
            </w:rPrChange>
          </w:rPr>
          <w:delText xml:space="preserve"> dinyatakan tidak bermakna pada penelitian ini, disebabkan karena penyakit Diare pada anak-anak cenderung cepat diatasi dan lama waktu </w:delText>
        </w:r>
        <w:r w:rsidRPr="00EE1347" w:rsidDel="008B31A7">
          <w:rPr>
            <w:rFonts w:ascii="Times New Roman" w:eastAsiaTheme="minorHAnsi" w:hAnsi="Times New Roman" w:cs="Times New Roman"/>
            <w:b/>
            <w:color w:val="000000" w:themeColor="text1"/>
            <w:sz w:val="24"/>
            <w:szCs w:val="24"/>
            <w:lang w:val="en-US"/>
            <w:rPrChange w:id="895" w:author="ASUS" w:date="2024-02-15T07:00:00Z">
              <w:rPr>
                <w:rFonts w:ascii="Times New Roman" w:eastAsiaTheme="minorHAnsi" w:hAnsi="Times New Roman" w:cs="Times New Roman"/>
                <w:color w:val="000000" w:themeColor="text1"/>
                <w:sz w:val="24"/>
                <w:szCs w:val="24"/>
                <w:lang w:val="en-US"/>
              </w:rPr>
            </w:rPrChange>
          </w:rPr>
          <w:delText>D</w:delText>
        </w:r>
        <w:r w:rsidRPr="00EE1347" w:rsidDel="008B31A7">
          <w:rPr>
            <w:rFonts w:ascii="Times New Roman" w:eastAsiaTheme="minorHAnsi" w:hAnsi="Times New Roman" w:cs="Times New Roman"/>
            <w:b/>
            <w:color w:val="000000" w:themeColor="text1"/>
            <w:sz w:val="24"/>
            <w:szCs w:val="24"/>
            <w:rPrChange w:id="896" w:author="ASUS" w:date="2024-02-15T07:00:00Z">
              <w:rPr>
                <w:rFonts w:ascii="Times New Roman" w:eastAsiaTheme="minorHAnsi" w:hAnsi="Times New Roman" w:cs="Times New Roman"/>
                <w:color w:val="000000" w:themeColor="text1"/>
                <w:sz w:val="24"/>
                <w:szCs w:val="24"/>
              </w:rPr>
            </w:rPrChange>
          </w:rPr>
          <w:delText xml:space="preserve">iare yang tidak terlalu lama dua sampai tiga  hari anak sudah sembuh dari Diare, </w:delText>
        </w:r>
        <w:r w:rsidRPr="00EE1347" w:rsidDel="008B31A7">
          <w:rPr>
            <w:rFonts w:ascii="Times New Roman" w:hAnsi="Times New Roman" w:cs="Times New Roman"/>
            <w:b/>
            <w:color w:val="000000" w:themeColor="text1"/>
            <w:sz w:val="24"/>
            <w:szCs w:val="24"/>
            <w:rPrChange w:id="897" w:author="ASUS" w:date="2024-02-15T07:00:00Z">
              <w:rPr>
                <w:rFonts w:ascii="Times New Roman" w:hAnsi="Times New Roman" w:cs="Times New Roman"/>
                <w:color w:val="000000" w:themeColor="text1"/>
                <w:sz w:val="24"/>
                <w:szCs w:val="24"/>
              </w:rPr>
            </w:rPrChange>
          </w:rPr>
          <w:delText xml:space="preserve">sehingga pertumbuhan anak tidak terganggu, </w:delText>
        </w:r>
        <w:r w:rsidRPr="00EE1347" w:rsidDel="008B31A7">
          <w:rPr>
            <w:rFonts w:ascii="Times New Roman" w:eastAsiaTheme="minorHAnsi" w:hAnsi="Times New Roman" w:cs="Times New Roman"/>
            <w:b/>
            <w:color w:val="000000" w:themeColor="text1"/>
            <w:sz w:val="24"/>
            <w:szCs w:val="24"/>
            <w:rPrChange w:id="898" w:author="ASUS" w:date="2024-02-15T07:00:00Z">
              <w:rPr>
                <w:rFonts w:ascii="Times New Roman" w:eastAsiaTheme="minorHAnsi" w:hAnsi="Times New Roman" w:cs="Times New Roman"/>
                <w:color w:val="000000" w:themeColor="text1"/>
                <w:sz w:val="24"/>
                <w:szCs w:val="24"/>
              </w:rPr>
            </w:rPrChange>
          </w:rPr>
          <w:delText xml:space="preserve">asupan makanannya tetap tercukupi dan tidak menyebabkan  melemahnya daya tahan tubuh. Tetapi bisa berisiko pada kelompok stunting bila anak menderita Diare dalam jangka waktu yang lama dan berulang </w:delText>
        </w:r>
        <w:r w:rsidRPr="00EE1347" w:rsidDel="008B31A7">
          <w:rPr>
            <w:rFonts w:ascii="Times New Roman" w:hAnsi="Times New Roman" w:cs="Times New Roman"/>
            <w:b/>
            <w:color w:val="000000" w:themeColor="text1"/>
            <w:sz w:val="24"/>
            <w:szCs w:val="24"/>
            <w:rPrChange w:id="899" w:author="ASUS" w:date="2024-02-15T07:00:00Z">
              <w:rPr>
                <w:rFonts w:ascii="Times New Roman" w:hAnsi="Times New Roman" w:cs="Times New Roman"/>
                <w:color w:val="000000" w:themeColor="text1"/>
                <w:sz w:val="24"/>
                <w:szCs w:val="24"/>
              </w:rPr>
            </w:rPrChange>
          </w:rPr>
          <w:delText xml:space="preserve">dari yang tidak stunting. </w:delText>
        </w:r>
      </w:del>
    </w:p>
    <w:p w14:paraId="4AF4C9DB" w14:textId="77777777" w:rsidR="0087677C" w:rsidRPr="00EE1347" w:rsidDel="00EE1347" w:rsidRDefault="0087677C">
      <w:pPr>
        <w:spacing w:after="0" w:line="360" w:lineRule="auto"/>
        <w:ind w:leftChars="0" w:left="0" w:firstLineChars="0" w:firstLine="0"/>
        <w:jc w:val="both"/>
        <w:rPr>
          <w:del w:id="900" w:author="ASUS" w:date="2024-02-15T07:00:00Z"/>
          <w:rFonts w:ascii="Times New Roman" w:hAnsi="Times New Roman" w:cs="Times New Roman"/>
          <w:b/>
          <w:sz w:val="24"/>
          <w:szCs w:val="24"/>
          <w:rPrChange w:id="901" w:author="ASUS" w:date="2024-02-15T07:00:00Z">
            <w:rPr>
              <w:del w:id="902" w:author="ASUS" w:date="2024-02-15T07:00:00Z"/>
              <w:rFonts w:ascii="Times New Roman" w:hAnsi="Times New Roman" w:cs="Times New Roman"/>
              <w:sz w:val="24"/>
              <w:szCs w:val="24"/>
            </w:rPr>
          </w:rPrChange>
        </w:rPr>
      </w:pPr>
      <w:del w:id="903" w:author="ASUS" w:date="2024-02-15T06:51:00Z">
        <w:r w:rsidRPr="00EE1347" w:rsidDel="008B31A7">
          <w:rPr>
            <w:rFonts w:ascii="Times New Roman" w:hAnsi="Times New Roman" w:cs="Times New Roman"/>
            <w:b/>
            <w:color w:val="000000" w:themeColor="text1"/>
            <w:sz w:val="24"/>
            <w:szCs w:val="24"/>
            <w:rPrChange w:id="904" w:author="ASUS" w:date="2024-02-15T07:00:00Z">
              <w:rPr>
                <w:rFonts w:ascii="Times New Roman" w:hAnsi="Times New Roman" w:cs="Times New Roman"/>
                <w:color w:val="000000" w:themeColor="text1"/>
                <w:sz w:val="24"/>
                <w:szCs w:val="24"/>
              </w:rPr>
            </w:rPrChange>
          </w:rPr>
          <w:delText>Berdasarkan</w:delText>
        </w:r>
        <w:r w:rsidRPr="00EE1347" w:rsidDel="008B31A7">
          <w:rPr>
            <w:rFonts w:ascii="Times New Roman" w:hAnsi="Times New Roman" w:cs="Times New Roman"/>
            <w:b/>
            <w:color w:val="000000" w:themeColor="text1"/>
            <w:spacing w:val="1"/>
            <w:sz w:val="24"/>
            <w:szCs w:val="24"/>
            <w:rPrChange w:id="905"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906" w:author="ASUS" w:date="2024-02-15T07:00:00Z">
              <w:rPr>
                <w:rFonts w:ascii="Times New Roman" w:hAnsi="Times New Roman" w:cs="Times New Roman"/>
                <w:color w:val="000000" w:themeColor="text1"/>
                <w:sz w:val="24"/>
                <w:szCs w:val="24"/>
              </w:rPr>
            </w:rPrChange>
          </w:rPr>
          <w:delText>hasil</w:delText>
        </w:r>
        <w:r w:rsidRPr="00EE1347" w:rsidDel="008B31A7">
          <w:rPr>
            <w:rFonts w:ascii="Times New Roman" w:hAnsi="Times New Roman" w:cs="Times New Roman"/>
            <w:b/>
            <w:color w:val="000000" w:themeColor="text1"/>
            <w:spacing w:val="1"/>
            <w:sz w:val="24"/>
            <w:szCs w:val="24"/>
            <w:rPrChange w:id="907"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908" w:author="ASUS" w:date="2024-02-15T07:00:00Z">
              <w:rPr>
                <w:rFonts w:ascii="Times New Roman" w:hAnsi="Times New Roman" w:cs="Times New Roman"/>
                <w:color w:val="000000" w:themeColor="text1"/>
                <w:sz w:val="24"/>
                <w:szCs w:val="24"/>
              </w:rPr>
            </w:rPrChange>
          </w:rPr>
          <w:delText>analisis</w:delText>
        </w:r>
        <w:r w:rsidRPr="00EE1347" w:rsidDel="008B31A7">
          <w:rPr>
            <w:rFonts w:ascii="Times New Roman" w:hAnsi="Times New Roman" w:cs="Times New Roman"/>
            <w:b/>
            <w:color w:val="000000" w:themeColor="text1"/>
            <w:spacing w:val="1"/>
            <w:sz w:val="24"/>
            <w:szCs w:val="24"/>
            <w:rPrChange w:id="909"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910" w:author="ASUS" w:date="2024-02-15T07:00:00Z">
              <w:rPr>
                <w:rFonts w:ascii="Times New Roman" w:hAnsi="Times New Roman" w:cs="Times New Roman"/>
                <w:color w:val="000000" w:themeColor="text1"/>
                <w:sz w:val="24"/>
                <w:szCs w:val="24"/>
              </w:rPr>
            </w:rPrChange>
          </w:rPr>
          <w:delText>penelitian</w:delText>
        </w:r>
        <w:r w:rsidRPr="00EE1347" w:rsidDel="008B31A7">
          <w:rPr>
            <w:rFonts w:ascii="Times New Roman" w:hAnsi="Times New Roman" w:cs="Times New Roman"/>
            <w:b/>
            <w:color w:val="000000" w:themeColor="text1"/>
            <w:spacing w:val="1"/>
            <w:sz w:val="24"/>
            <w:szCs w:val="24"/>
            <w:rPrChange w:id="911"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912" w:author="ASUS" w:date="2024-02-15T07:00:00Z">
              <w:rPr>
                <w:rFonts w:ascii="Times New Roman" w:hAnsi="Times New Roman" w:cs="Times New Roman"/>
                <w:color w:val="000000" w:themeColor="text1"/>
                <w:sz w:val="24"/>
                <w:szCs w:val="24"/>
              </w:rPr>
            </w:rPrChange>
          </w:rPr>
          <w:delText>menunjukkan</w:delText>
        </w:r>
        <w:r w:rsidRPr="00EE1347" w:rsidDel="008B31A7">
          <w:rPr>
            <w:rFonts w:ascii="Times New Roman" w:hAnsi="Times New Roman" w:cs="Times New Roman"/>
            <w:b/>
            <w:color w:val="000000" w:themeColor="text1"/>
            <w:spacing w:val="1"/>
            <w:sz w:val="24"/>
            <w:szCs w:val="24"/>
            <w:rPrChange w:id="913"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914" w:author="ASUS" w:date="2024-02-15T07:00:00Z">
              <w:rPr>
                <w:rFonts w:ascii="Times New Roman" w:hAnsi="Times New Roman" w:cs="Times New Roman"/>
                <w:color w:val="000000" w:themeColor="text1"/>
                <w:sz w:val="24"/>
                <w:szCs w:val="24"/>
              </w:rPr>
            </w:rPrChange>
          </w:rPr>
          <w:delText>bahwa</w:delText>
        </w:r>
        <w:r w:rsidRPr="00EE1347" w:rsidDel="008B31A7">
          <w:rPr>
            <w:rFonts w:ascii="Times New Roman" w:hAnsi="Times New Roman" w:cs="Times New Roman"/>
            <w:b/>
            <w:color w:val="000000" w:themeColor="text1"/>
            <w:spacing w:val="1"/>
            <w:sz w:val="24"/>
            <w:szCs w:val="24"/>
            <w:rPrChange w:id="915"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pacing w:val="-5"/>
            <w:sz w:val="24"/>
            <w:szCs w:val="24"/>
            <w:rPrChange w:id="916" w:author="ASUS" w:date="2024-02-15T07:00:00Z">
              <w:rPr>
                <w:rFonts w:ascii="Times New Roman" w:hAnsi="Times New Roman" w:cs="Times New Roman"/>
                <w:color w:val="000000" w:themeColor="text1"/>
                <w:spacing w:val="-5"/>
                <w:sz w:val="24"/>
                <w:szCs w:val="24"/>
              </w:rPr>
            </w:rPrChange>
          </w:rPr>
          <w:delText xml:space="preserve">penyakit ISPA tidak </w:delText>
        </w:r>
        <w:r w:rsidRPr="00EE1347" w:rsidDel="008B31A7">
          <w:rPr>
            <w:rFonts w:ascii="Times New Roman" w:hAnsi="Times New Roman" w:cs="Times New Roman"/>
            <w:b/>
            <w:color w:val="000000" w:themeColor="text1"/>
            <w:spacing w:val="1"/>
            <w:sz w:val="24"/>
            <w:szCs w:val="24"/>
            <w:rPrChange w:id="917"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918" w:author="ASUS" w:date="2024-02-15T07:00:00Z">
              <w:rPr>
                <w:rFonts w:ascii="Times New Roman" w:hAnsi="Times New Roman" w:cs="Times New Roman"/>
                <w:color w:val="000000" w:themeColor="text1"/>
                <w:sz w:val="24"/>
                <w:szCs w:val="24"/>
              </w:rPr>
            </w:rPrChange>
          </w:rPr>
          <w:delText>berhubungan</w:delText>
        </w:r>
        <w:r w:rsidRPr="00EE1347" w:rsidDel="008B31A7">
          <w:rPr>
            <w:rFonts w:ascii="Times New Roman" w:hAnsi="Times New Roman" w:cs="Times New Roman"/>
            <w:b/>
            <w:color w:val="000000" w:themeColor="text1"/>
            <w:spacing w:val="1"/>
            <w:sz w:val="24"/>
            <w:szCs w:val="24"/>
            <w:rPrChange w:id="919"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920" w:author="ASUS" w:date="2024-02-15T07:00:00Z">
              <w:rPr>
                <w:rFonts w:ascii="Times New Roman" w:hAnsi="Times New Roman" w:cs="Times New Roman"/>
                <w:color w:val="000000" w:themeColor="text1"/>
                <w:sz w:val="24"/>
                <w:szCs w:val="24"/>
              </w:rPr>
            </w:rPrChange>
          </w:rPr>
          <w:delText>dengan</w:delText>
        </w:r>
        <w:r w:rsidRPr="00EE1347" w:rsidDel="008B31A7">
          <w:rPr>
            <w:rFonts w:ascii="Times New Roman" w:hAnsi="Times New Roman" w:cs="Times New Roman"/>
            <w:b/>
            <w:color w:val="000000" w:themeColor="text1"/>
            <w:spacing w:val="1"/>
            <w:sz w:val="24"/>
            <w:szCs w:val="24"/>
            <w:rPrChange w:id="921"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922" w:author="ASUS" w:date="2024-02-15T07:00:00Z">
              <w:rPr>
                <w:rFonts w:ascii="Times New Roman" w:hAnsi="Times New Roman" w:cs="Times New Roman"/>
                <w:color w:val="000000" w:themeColor="text1"/>
                <w:sz w:val="24"/>
                <w:szCs w:val="24"/>
              </w:rPr>
            </w:rPrChange>
          </w:rPr>
          <w:delText>kejadian</w:delText>
        </w:r>
        <w:r w:rsidRPr="00EE1347" w:rsidDel="008B31A7">
          <w:rPr>
            <w:rFonts w:ascii="Times New Roman" w:hAnsi="Times New Roman" w:cs="Times New Roman"/>
            <w:b/>
            <w:color w:val="000000" w:themeColor="text1"/>
            <w:spacing w:val="1"/>
            <w:sz w:val="24"/>
            <w:szCs w:val="24"/>
            <w:rPrChange w:id="923" w:author="ASUS" w:date="2024-02-15T07:00:00Z">
              <w:rPr>
                <w:rFonts w:ascii="Times New Roman" w:hAnsi="Times New Roman" w:cs="Times New Roman"/>
                <w:color w:val="000000" w:themeColor="text1"/>
                <w:spacing w:val="1"/>
                <w:sz w:val="24"/>
                <w:szCs w:val="24"/>
              </w:rPr>
            </w:rPrChange>
          </w:rPr>
          <w:delText xml:space="preserve"> </w:delText>
        </w:r>
        <w:r w:rsidRPr="00EE1347" w:rsidDel="008B31A7">
          <w:rPr>
            <w:rFonts w:ascii="Times New Roman" w:hAnsi="Times New Roman" w:cs="Times New Roman"/>
            <w:b/>
            <w:color w:val="000000" w:themeColor="text1"/>
            <w:sz w:val="24"/>
            <w:szCs w:val="24"/>
            <w:rPrChange w:id="924" w:author="ASUS" w:date="2024-02-15T07:00:00Z">
              <w:rPr>
                <w:rFonts w:ascii="Times New Roman" w:hAnsi="Times New Roman" w:cs="Times New Roman"/>
                <w:color w:val="000000" w:themeColor="text1"/>
                <w:sz w:val="24"/>
                <w:szCs w:val="24"/>
              </w:rPr>
            </w:rPrChange>
          </w:rPr>
          <w:delText>stunting pada balita  keluarga miskin (p value</w:delText>
        </w:r>
        <w:r w:rsidRPr="00EE1347" w:rsidDel="008B31A7">
          <w:rPr>
            <w:rFonts w:ascii="Times New Roman" w:hAnsi="Times New Roman" w:cs="Times New Roman"/>
            <w:b/>
            <w:i/>
            <w:color w:val="000000" w:themeColor="text1"/>
            <w:sz w:val="24"/>
            <w:szCs w:val="24"/>
            <w:rPrChange w:id="925" w:author="ASUS" w:date="2024-02-15T07:00:00Z">
              <w:rPr>
                <w:rFonts w:ascii="Times New Roman" w:hAnsi="Times New Roman" w:cs="Times New Roman"/>
                <w:i/>
                <w:color w:val="000000" w:themeColor="text1"/>
                <w:sz w:val="24"/>
                <w:szCs w:val="24"/>
              </w:rPr>
            </w:rPrChange>
          </w:rPr>
          <w:delText xml:space="preserve"> </w:delText>
        </w:r>
        <w:r w:rsidRPr="00EE1347" w:rsidDel="008B31A7">
          <w:rPr>
            <w:rFonts w:ascii="Times New Roman" w:hAnsi="Times New Roman" w:cs="Times New Roman"/>
            <w:b/>
            <w:color w:val="000000" w:themeColor="text1"/>
            <w:sz w:val="24"/>
            <w:szCs w:val="24"/>
            <w:rPrChange w:id="926" w:author="ASUS" w:date="2024-02-15T07:00:00Z">
              <w:rPr>
                <w:rFonts w:ascii="Times New Roman" w:hAnsi="Times New Roman" w:cs="Times New Roman"/>
                <w:color w:val="000000" w:themeColor="text1"/>
                <w:sz w:val="24"/>
                <w:szCs w:val="24"/>
              </w:rPr>
            </w:rPrChange>
          </w:rPr>
          <w:delText xml:space="preserve">= 0,217). </w:delText>
        </w:r>
        <w:r w:rsidRPr="00EE1347" w:rsidDel="008B31A7">
          <w:rPr>
            <w:rFonts w:ascii="Times New Roman" w:eastAsiaTheme="minorHAnsi" w:hAnsi="Times New Roman" w:cs="Times New Roman"/>
            <w:b/>
            <w:color w:val="000000" w:themeColor="text1"/>
            <w:sz w:val="24"/>
            <w:szCs w:val="24"/>
            <w:rPrChange w:id="927" w:author="ASUS" w:date="2024-02-15T07:00:00Z">
              <w:rPr>
                <w:rFonts w:ascii="Times New Roman" w:eastAsiaTheme="minorHAnsi" w:hAnsi="Times New Roman" w:cs="Times New Roman"/>
                <w:color w:val="000000" w:themeColor="text1"/>
                <w:sz w:val="24"/>
                <w:szCs w:val="24"/>
              </w:rPr>
            </w:rPrChange>
          </w:rPr>
          <w:delText xml:space="preserve">Hubungan riwayat penyakit ISPA dengan kejadian </w:delText>
        </w:r>
        <w:r w:rsidRPr="00EE1347" w:rsidDel="008B31A7">
          <w:rPr>
            <w:rFonts w:ascii="Times New Roman" w:eastAsiaTheme="minorHAnsi" w:hAnsi="Times New Roman" w:cs="Times New Roman"/>
            <w:b/>
            <w:iCs/>
            <w:color w:val="000000" w:themeColor="text1"/>
            <w:sz w:val="24"/>
            <w:szCs w:val="24"/>
            <w:rPrChange w:id="928" w:author="ASUS" w:date="2024-02-15T07:00:00Z">
              <w:rPr>
                <w:rFonts w:ascii="Times New Roman" w:eastAsiaTheme="minorHAnsi" w:hAnsi="Times New Roman" w:cs="Times New Roman"/>
                <w:iCs/>
                <w:color w:val="000000" w:themeColor="text1"/>
                <w:sz w:val="24"/>
                <w:szCs w:val="24"/>
              </w:rPr>
            </w:rPrChange>
          </w:rPr>
          <w:delText>stunting</w:delText>
        </w:r>
        <w:r w:rsidRPr="00EE1347" w:rsidDel="008B31A7">
          <w:rPr>
            <w:rFonts w:ascii="Times New Roman" w:eastAsiaTheme="minorHAnsi" w:hAnsi="Times New Roman" w:cs="Times New Roman"/>
            <w:b/>
            <w:color w:val="000000" w:themeColor="text1"/>
            <w:sz w:val="24"/>
            <w:szCs w:val="24"/>
            <w:rPrChange w:id="929" w:author="ASUS" w:date="2024-02-15T07:00:00Z">
              <w:rPr>
                <w:rFonts w:ascii="Times New Roman" w:eastAsiaTheme="minorHAnsi" w:hAnsi="Times New Roman" w:cs="Times New Roman"/>
                <w:color w:val="000000" w:themeColor="text1"/>
                <w:sz w:val="24"/>
                <w:szCs w:val="24"/>
              </w:rPr>
            </w:rPrChange>
          </w:rPr>
          <w:delText xml:space="preserve"> dinyatakan tidak bermakna pada penelitian ini</w:delText>
        </w:r>
      </w:del>
      <w:del w:id="930" w:author="ASUS" w:date="2024-02-15T06:52:00Z">
        <w:r w:rsidRPr="00EE1347" w:rsidDel="008B31A7">
          <w:rPr>
            <w:rFonts w:ascii="Times New Roman" w:eastAsiaTheme="minorHAnsi" w:hAnsi="Times New Roman" w:cs="Times New Roman"/>
            <w:b/>
            <w:color w:val="000000" w:themeColor="text1"/>
            <w:sz w:val="24"/>
            <w:szCs w:val="24"/>
            <w:rPrChange w:id="931" w:author="ASUS" w:date="2024-02-15T07:00:00Z">
              <w:rPr>
                <w:rFonts w:ascii="Times New Roman" w:eastAsiaTheme="minorHAnsi" w:hAnsi="Times New Roman" w:cs="Times New Roman"/>
                <w:color w:val="000000" w:themeColor="text1"/>
                <w:sz w:val="24"/>
                <w:szCs w:val="24"/>
              </w:rPr>
            </w:rPrChange>
          </w:rPr>
          <w:delText>, disebabkan karena penyakit saluran pernafasan atas  (ISPA) pada anak-anak cenderung mudah di</w:delText>
        </w:r>
        <w:r w:rsidR="00450486" w:rsidRPr="00EE1347" w:rsidDel="008B31A7">
          <w:rPr>
            <w:rFonts w:ascii="Times New Roman" w:eastAsiaTheme="minorHAnsi" w:hAnsi="Times New Roman" w:cs="Times New Roman"/>
            <w:b/>
            <w:color w:val="000000" w:themeColor="text1"/>
            <w:sz w:val="24"/>
            <w:szCs w:val="24"/>
            <w:rPrChange w:id="932" w:author="ASUS" w:date="2024-02-15T07:00:00Z">
              <w:rPr>
                <w:rFonts w:ascii="Times New Roman" w:eastAsiaTheme="minorHAnsi" w:hAnsi="Times New Roman" w:cs="Times New Roman"/>
                <w:color w:val="000000" w:themeColor="text1"/>
                <w:sz w:val="24"/>
                <w:szCs w:val="24"/>
              </w:rPr>
            </w:rPrChange>
          </w:rPr>
          <w:delText xml:space="preserve">atasi, namun tidak menyebabkan </w:delText>
        </w:r>
        <w:r w:rsidRPr="00EE1347" w:rsidDel="008B31A7">
          <w:rPr>
            <w:rFonts w:ascii="Times New Roman" w:eastAsiaTheme="minorHAnsi" w:hAnsi="Times New Roman" w:cs="Times New Roman"/>
            <w:b/>
            <w:color w:val="000000" w:themeColor="text1"/>
            <w:sz w:val="24"/>
            <w:szCs w:val="24"/>
            <w:rPrChange w:id="933" w:author="ASUS" w:date="2024-02-15T07:00:00Z">
              <w:rPr>
                <w:rFonts w:ascii="Times New Roman" w:eastAsiaTheme="minorHAnsi" w:hAnsi="Times New Roman" w:cs="Times New Roman"/>
                <w:color w:val="000000" w:themeColor="text1"/>
                <w:sz w:val="24"/>
                <w:szCs w:val="24"/>
              </w:rPr>
            </w:rPrChange>
          </w:rPr>
          <w:delText xml:space="preserve">penurunan status gizi karena penyakit ini dapat sembuh sendiri dalam waktu relatif cepat. Hal ini dapat dilihat dari hasil penelitian menunjukkan lamanya anak mengalami panas, demam pada kelompok kasus sebesar 74,3 persen dan kelompok kontrol sebesar 87,1 persen. </w:delText>
        </w:r>
        <w:r w:rsidRPr="00EE1347" w:rsidDel="008B31A7">
          <w:rPr>
            <w:rFonts w:ascii="Times New Roman" w:hAnsi="Times New Roman" w:cs="Times New Roman"/>
            <w:b/>
            <w:sz w:val="24"/>
            <w:szCs w:val="24"/>
            <w:rPrChange w:id="934" w:author="ASUS" w:date="2024-02-15T07:00:00Z">
              <w:rPr>
                <w:rFonts w:ascii="Times New Roman" w:hAnsi="Times New Roman" w:cs="Times New Roman"/>
                <w:sz w:val="24"/>
                <w:szCs w:val="24"/>
              </w:rPr>
            </w:rPrChange>
          </w:rPr>
          <w:delText>Ini sejalan dengan penelitian sebelumnya (Wellina, 2016), yang menemukan bahwa riwayat infeksi diare atau ISPA bukan penyebab stunting pada anak-anak berusia 12 hingga 24 bulan, dengan p-value diare 0,47 dan p-value ISPA 0,05.</w:delText>
        </w:r>
      </w:del>
    </w:p>
    <w:p w14:paraId="2BF0BAF7" w14:textId="77777777" w:rsidR="008B31A7" w:rsidRPr="00EE1347" w:rsidRDefault="008B31A7">
      <w:pPr>
        <w:spacing w:after="0" w:line="360" w:lineRule="auto"/>
        <w:ind w:leftChars="0" w:left="0" w:firstLineChars="0" w:firstLine="0"/>
        <w:jc w:val="both"/>
        <w:rPr>
          <w:ins w:id="935" w:author="ASUS" w:date="2024-02-15T06:53:00Z"/>
          <w:rFonts w:ascii="Times New Roman" w:eastAsia="Times New Roman" w:hAnsi="Times New Roman" w:cs="Times New Roman"/>
          <w:b/>
          <w:color w:val="202124"/>
          <w:position w:val="0"/>
          <w:sz w:val="24"/>
          <w:szCs w:val="24"/>
          <w:lang w:val="en" w:eastAsia="id-ID"/>
          <w:rPrChange w:id="936" w:author="ASUS" w:date="2024-02-15T07:00:00Z">
            <w:rPr>
              <w:ins w:id="937" w:author="ASUS" w:date="2024-02-15T06:53:00Z"/>
              <w:rFonts w:ascii="inherit" w:eastAsia="Times New Roman" w:hAnsi="inherit" w:cs="Courier New"/>
              <w:color w:val="202124"/>
              <w:position w:val="0"/>
              <w:sz w:val="42"/>
              <w:szCs w:val="42"/>
              <w:lang w:val="en" w:eastAsia="id-ID"/>
            </w:rPr>
          </w:rPrChange>
        </w:rPr>
        <w:pPrChange w:id="938" w:author="ASUS" w:date="2024-02-15T07:00: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939" w:author="ASUS" w:date="2024-02-15T06:53:00Z">
        <w:r w:rsidRPr="00EE1347">
          <w:rPr>
            <w:rFonts w:ascii="Times New Roman" w:eastAsia="Times New Roman" w:hAnsi="Times New Roman" w:cs="Times New Roman"/>
            <w:b/>
            <w:color w:val="202124"/>
            <w:position w:val="0"/>
            <w:sz w:val="24"/>
            <w:szCs w:val="24"/>
            <w:lang w:val="en" w:eastAsia="id-ID"/>
            <w:rPrChange w:id="940" w:author="ASUS" w:date="2024-02-15T07:00:00Z">
              <w:rPr>
                <w:rFonts w:ascii="inherit" w:eastAsia="Times New Roman" w:hAnsi="inherit" w:cs="Courier New"/>
                <w:color w:val="202124"/>
                <w:position w:val="0"/>
                <w:sz w:val="42"/>
                <w:szCs w:val="42"/>
                <w:lang w:val="en" w:eastAsia="id-ID"/>
              </w:rPr>
            </w:rPrChange>
          </w:rPr>
          <w:t>Conclusions and recommendations</w:t>
        </w:r>
      </w:ins>
    </w:p>
    <w:p w14:paraId="4D41587E" w14:textId="77777777" w:rsidR="008B31A7" w:rsidRPr="008B31A7" w:rsidRDefault="008B31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0" w:firstLineChars="0" w:firstLine="0"/>
        <w:jc w:val="both"/>
        <w:textDirection w:val="lrTb"/>
        <w:textAlignment w:val="auto"/>
        <w:outlineLvl w:val="9"/>
        <w:rPr>
          <w:ins w:id="941" w:author="ASUS" w:date="2024-02-15T06:53:00Z"/>
          <w:rFonts w:ascii="Times New Roman" w:eastAsia="Times New Roman" w:hAnsi="Times New Roman" w:cs="Times New Roman"/>
          <w:color w:val="202124"/>
          <w:position w:val="0"/>
          <w:sz w:val="24"/>
          <w:szCs w:val="24"/>
          <w:lang w:val="en" w:eastAsia="id-ID"/>
          <w:rPrChange w:id="942" w:author="ASUS" w:date="2024-02-15T06:53:00Z">
            <w:rPr>
              <w:ins w:id="943" w:author="ASUS" w:date="2024-02-15T06:53:00Z"/>
              <w:rFonts w:ascii="inherit" w:eastAsia="Times New Roman" w:hAnsi="inherit" w:cs="Courier New"/>
              <w:color w:val="202124"/>
              <w:position w:val="0"/>
              <w:sz w:val="42"/>
              <w:szCs w:val="42"/>
              <w:lang w:val="en" w:eastAsia="id-ID"/>
            </w:rPr>
          </w:rPrChange>
        </w:rPr>
        <w:pPrChange w:id="944" w:author="ASUS" w:date="2024-02-15T06:53: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0" w:firstLineChars="0" w:firstLine="0"/>
            <w:textDirection w:val="lrTb"/>
            <w:textAlignment w:val="auto"/>
            <w:outlineLvl w:val="9"/>
          </w:pPr>
        </w:pPrChange>
      </w:pPr>
      <w:ins w:id="945" w:author="ASUS" w:date="2024-02-15T06:53:00Z">
        <w:r w:rsidRPr="00EE1347">
          <w:rPr>
            <w:rFonts w:ascii="Times New Roman" w:eastAsia="Times New Roman" w:hAnsi="Times New Roman" w:cs="Times New Roman"/>
            <w:b/>
            <w:color w:val="202124"/>
            <w:position w:val="0"/>
            <w:sz w:val="24"/>
            <w:szCs w:val="24"/>
            <w:lang w:val="en" w:eastAsia="id-ID"/>
            <w:rPrChange w:id="946" w:author="ASUS" w:date="2024-02-15T07:00:00Z">
              <w:rPr>
                <w:rFonts w:ascii="inherit" w:eastAsia="Times New Roman" w:hAnsi="inherit" w:cs="Courier New"/>
                <w:color w:val="202124"/>
                <w:position w:val="0"/>
                <w:sz w:val="42"/>
                <w:szCs w:val="42"/>
                <w:lang w:val="en" w:eastAsia="id-ID"/>
              </w:rPr>
            </w:rPrChange>
          </w:rPr>
          <w:lastRenderedPageBreak/>
          <w:t>Conclusion</w:t>
        </w:r>
      </w:ins>
    </w:p>
    <w:p w14:paraId="5EECAD8B" w14:textId="77777777" w:rsidR="008B31A7" w:rsidRPr="008B31A7" w:rsidRDefault="008B31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947" w:author="ASUS" w:date="2024-02-15T06:53:00Z"/>
          <w:rFonts w:ascii="Times New Roman" w:eastAsia="Times New Roman" w:hAnsi="Times New Roman" w:cs="Times New Roman"/>
          <w:color w:val="202124"/>
          <w:position w:val="0"/>
          <w:sz w:val="24"/>
          <w:szCs w:val="24"/>
          <w:lang w:eastAsia="id-ID"/>
          <w:rPrChange w:id="948" w:author="ASUS" w:date="2024-02-15T06:53:00Z">
            <w:rPr>
              <w:ins w:id="949" w:author="ASUS" w:date="2024-02-15T06:53:00Z"/>
              <w:rFonts w:ascii="inherit" w:eastAsia="Times New Roman" w:hAnsi="inherit" w:cs="Courier New"/>
              <w:color w:val="202124"/>
              <w:position w:val="0"/>
              <w:sz w:val="42"/>
              <w:szCs w:val="42"/>
              <w:lang w:eastAsia="id-ID"/>
            </w:rPr>
          </w:rPrChange>
        </w:rPr>
        <w:pPrChange w:id="950" w:author="ASUS" w:date="2024-02-15T06:53: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951" w:author="ASUS" w:date="2024-02-15T06:53:00Z">
        <w:r w:rsidRPr="008B31A7">
          <w:rPr>
            <w:rFonts w:ascii="Times New Roman" w:eastAsia="Times New Roman" w:hAnsi="Times New Roman" w:cs="Times New Roman"/>
            <w:color w:val="202124"/>
            <w:position w:val="0"/>
            <w:sz w:val="24"/>
            <w:szCs w:val="24"/>
            <w:lang w:val="en" w:eastAsia="id-ID"/>
            <w:rPrChange w:id="952" w:author="ASUS" w:date="2024-02-15T06:53:00Z">
              <w:rPr>
                <w:rFonts w:ascii="inherit" w:eastAsia="Times New Roman" w:hAnsi="inherit" w:cs="Courier New"/>
                <w:color w:val="202124"/>
                <w:position w:val="0"/>
                <w:sz w:val="42"/>
                <w:szCs w:val="42"/>
                <w:lang w:val="en" w:eastAsia="id-ID"/>
              </w:rPr>
            </w:rPrChange>
          </w:rPr>
          <w:t xml:space="preserve"> There is an influence of parenting patterns in providing breast milk and complementary foods and environmental cleanliness and sanitation practices on the incidence of stunting in toddlers from poor families in the city of Medan. Parenting patterns that provide breast milk and MP ASI have a lower risk of stunting 3,473 times compared to parenting patterns that provide good breast milk and MP ASI. This research shows that parenting patterns that influence the occurrence of stunting in toddlers from poor families in the city of Medan can be caused by various factors related to mothers who do not provide breast milk and complementary foods after birth, when they are given additional food before six months, mothers who provide snacks containing MSG.</w:t>
        </w:r>
      </w:ins>
    </w:p>
    <w:p w14:paraId="38CA8A2F" w14:textId="77777777" w:rsidR="008B31A7" w:rsidRPr="008B31A7" w:rsidRDefault="008B31A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953" w:author="ASUS" w:date="2024-02-15T06:54:00Z"/>
          <w:rFonts w:ascii="Times New Roman" w:eastAsia="Times New Roman" w:hAnsi="Times New Roman" w:cs="Times New Roman"/>
          <w:color w:val="202124"/>
          <w:position w:val="0"/>
          <w:sz w:val="24"/>
          <w:szCs w:val="24"/>
          <w:lang w:eastAsia="id-ID"/>
          <w:rPrChange w:id="954" w:author="ASUS" w:date="2024-02-15T06:54:00Z">
            <w:rPr>
              <w:ins w:id="955" w:author="ASUS" w:date="2024-02-15T06:54:00Z"/>
              <w:rFonts w:ascii="inherit" w:eastAsia="Times New Roman" w:hAnsi="inherit" w:cs="Courier New"/>
              <w:color w:val="202124"/>
              <w:position w:val="0"/>
              <w:sz w:val="42"/>
              <w:szCs w:val="42"/>
              <w:lang w:eastAsia="id-ID"/>
            </w:rPr>
          </w:rPrChange>
        </w:rPr>
        <w:pPrChange w:id="956" w:author="ASUS" w:date="2024-02-15T06:54: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957" w:author="ASUS" w:date="2024-02-15T06:54:00Z">
        <w:r w:rsidRPr="008B31A7">
          <w:rPr>
            <w:rFonts w:ascii="Times New Roman" w:eastAsia="Times New Roman" w:hAnsi="Times New Roman" w:cs="Times New Roman"/>
            <w:color w:val="202124"/>
            <w:position w:val="0"/>
            <w:sz w:val="24"/>
            <w:szCs w:val="24"/>
            <w:lang w:val="en" w:eastAsia="id-ID"/>
            <w:rPrChange w:id="958" w:author="ASUS" w:date="2024-02-15T06:54:00Z">
              <w:rPr>
                <w:rFonts w:ascii="inherit" w:eastAsia="Times New Roman" w:hAnsi="inherit" w:cs="Courier New"/>
                <w:color w:val="202124"/>
                <w:position w:val="0"/>
                <w:sz w:val="42"/>
                <w:szCs w:val="42"/>
                <w:lang w:val="en" w:eastAsia="id-ID"/>
              </w:rPr>
            </w:rPrChange>
          </w:rPr>
          <w:t>Parenting patterns with poor environmental hygiene and sanitation practices also have a risk of stunting 2,950 times compared to parenting patterns with good environmental hygiene and sanitation practices. This research shows that parenting patterns with poor environmental hygiene and sanitation practices can be caused by various factors related to children not washing their hands before and after eating, not wearing footwear when children play and children not cutting their nails regularly.</w:t>
        </w:r>
      </w:ins>
    </w:p>
    <w:p w14:paraId="4D23FB00" w14:textId="77777777" w:rsidR="00A821C0" w:rsidRPr="0087677C" w:rsidDel="008B31A7" w:rsidRDefault="00A821C0" w:rsidP="00B07B1B">
      <w:pPr>
        <w:spacing w:after="0" w:line="360" w:lineRule="auto"/>
        <w:ind w:leftChars="0" w:left="0" w:firstLineChars="0" w:firstLine="0"/>
        <w:jc w:val="both"/>
        <w:rPr>
          <w:del w:id="959" w:author="ASUS" w:date="2024-02-15T06:53:00Z"/>
          <w:rFonts w:ascii="Times New Roman" w:hAnsi="Times New Roman" w:cs="Times New Roman"/>
          <w:b/>
          <w:sz w:val="24"/>
          <w:szCs w:val="24"/>
        </w:rPr>
      </w:pPr>
      <w:del w:id="960" w:author="ASUS" w:date="2024-02-15T06:53:00Z">
        <w:r w:rsidRPr="0087677C" w:rsidDel="008B31A7">
          <w:rPr>
            <w:rFonts w:ascii="Times New Roman" w:hAnsi="Times New Roman" w:cs="Times New Roman"/>
            <w:b/>
            <w:sz w:val="24"/>
            <w:szCs w:val="24"/>
          </w:rPr>
          <w:delText>Kesimpulan dan Saran</w:delText>
        </w:r>
      </w:del>
    </w:p>
    <w:p w14:paraId="7861053D" w14:textId="77777777" w:rsidR="00A821C0" w:rsidRPr="00012D87" w:rsidDel="008B31A7" w:rsidRDefault="00A821C0" w:rsidP="00B07B1B">
      <w:pPr>
        <w:spacing w:after="0" w:line="360" w:lineRule="auto"/>
        <w:ind w:leftChars="0" w:left="0" w:firstLineChars="0" w:firstLine="0"/>
        <w:jc w:val="both"/>
        <w:rPr>
          <w:del w:id="961" w:author="ASUS" w:date="2024-02-15T06:53:00Z"/>
          <w:rFonts w:ascii="Times New Roman" w:hAnsi="Times New Roman" w:cs="Times New Roman"/>
          <w:b/>
          <w:sz w:val="24"/>
          <w:szCs w:val="24"/>
        </w:rPr>
      </w:pPr>
      <w:del w:id="962" w:author="ASUS" w:date="2024-02-15T06:53:00Z">
        <w:r w:rsidRPr="00012D87" w:rsidDel="008B31A7">
          <w:rPr>
            <w:rFonts w:ascii="Times New Roman" w:hAnsi="Times New Roman" w:cs="Times New Roman"/>
            <w:b/>
            <w:sz w:val="24"/>
            <w:szCs w:val="24"/>
          </w:rPr>
          <w:delText>Kesimpulan</w:delText>
        </w:r>
      </w:del>
    </w:p>
    <w:p w14:paraId="3D12F7FC" w14:textId="77777777" w:rsidR="00B07B1B" w:rsidRPr="00012D87" w:rsidDel="008B31A7" w:rsidRDefault="00A821C0" w:rsidP="00B07B1B">
      <w:pPr>
        <w:widowControl w:val="0"/>
        <w:autoSpaceDE w:val="0"/>
        <w:autoSpaceDN w:val="0"/>
        <w:adjustRightInd w:val="0"/>
        <w:spacing w:after="0" w:line="360" w:lineRule="auto"/>
        <w:ind w:leftChars="0" w:left="0" w:firstLineChars="0" w:firstLine="0"/>
        <w:contextualSpacing/>
        <w:jc w:val="both"/>
        <w:rPr>
          <w:del w:id="963" w:author="ASUS" w:date="2024-02-15T06:53:00Z"/>
          <w:rFonts w:ascii="Times New Roman" w:hAnsi="Times New Roman" w:cs="Times New Roman"/>
          <w:color w:val="000000" w:themeColor="text1"/>
          <w:sz w:val="24"/>
          <w:szCs w:val="24"/>
        </w:rPr>
      </w:pPr>
      <w:del w:id="964" w:author="ASUS" w:date="2024-02-15T06:53:00Z">
        <w:r w:rsidRPr="00012D87" w:rsidDel="008B31A7">
          <w:rPr>
            <w:rFonts w:ascii="Times New Roman" w:hAnsi="Times New Roman" w:cs="Times New Roman"/>
            <w:sz w:val="24"/>
            <w:szCs w:val="24"/>
          </w:rPr>
          <w:delText xml:space="preserve"> </w:delText>
        </w:r>
        <w:r w:rsidR="00B07B1B" w:rsidRPr="00012D87" w:rsidDel="008B31A7">
          <w:rPr>
            <w:rFonts w:ascii="Times New Roman" w:hAnsi="Times New Roman" w:cs="Times New Roman"/>
            <w:color w:val="000000" w:themeColor="text1"/>
            <w:sz w:val="24"/>
            <w:szCs w:val="24"/>
          </w:rPr>
          <w:delText xml:space="preserve">Adanya pengaruh pola asuh dalam pemberian ASI dan MP ASI dan praktek kebersihan dan sanitasi lingkungan terhadap kejadian stunting pada balita keluarga miskin di kota Medan. Pola asuh dengan pemberian ASI dan MP ASI yang kurang beresiko terjadinya stunting 3,473 kali  dibandingkan dengan pola asuh dengan pemberian ASI dan MP ASI yang baik. </w:delText>
        </w:r>
        <w:r w:rsidR="00B07B1B" w:rsidRPr="00012D87" w:rsidDel="008B31A7">
          <w:rPr>
            <w:rFonts w:ascii="Times New Roman" w:hAnsi="Times New Roman" w:cs="Times New Roman"/>
            <w:sz w:val="24"/>
            <w:szCs w:val="24"/>
          </w:rPr>
          <w:delText xml:space="preserve">Penelitian ini menunjukkan  pola asuh yang mempengaruhi terjadinya kejadian stunting pada balita keluarga miskin di kota Medan dapat disebabkan oleh berbagai faktor yang berkaitan dengan  ibu yang tidak memberikan  ASI dan MP ASI </w:delText>
        </w:r>
        <w:r w:rsidR="00B07B1B" w:rsidRPr="00012D87" w:rsidDel="008B31A7">
          <w:rPr>
            <w:rFonts w:ascii="Times New Roman" w:hAnsi="Times New Roman" w:cs="Times New Roman"/>
            <w:color w:val="000000" w:themeColor="text1"/>
            <w:sz w:val="24"/>
            <w:szCs w:val="24"/>
          </w:rPr>
          <w:delText>set</w:delText>
        </w:r>
        <w:r w:rsidR="00450486" w:rsidDel="008B31A7">
          <w:rPr>
            <w:rFonts w:ascii="Times New Roman" w:hAnsi="Times New Roman" w:cs="Times New Roman"/>
            <w:color w:val="000000" w:themeColor="text1"/>
            <w:sz w:val="24"/>
            <w:szCs w:val="24"/>
          </w:rPr>
          <w:delText>elah lahir, waktu pemberian mak</w:delText>
        </w:r>
        <w:r w:rsidR="00B07B1B" w:rsidRPr="00012D87" w:rsidDel="008B31A7">
          <w:rPr>
            <w:rFonts w:ascii="Times New Roman" w:hAnsi="Times New Roman" w:cs="Times New Roman"/>
            <w:color w:val="000000" w:themeColor="text1"/>
            <w:sz w:val="24"/>
            <w:szCs w:val="24"/>
          </w:rPr>
          <w:delText>a</w:delText>
        </w:r>
        <w:r w:rsidR="00450486" w:rsidDel="008B31A7">
          <w:rPr>
            <w:rFonts w:ascii="Times New Roman" w:hAnsi="Times New Roman" w:cs="Times New Roman"/>
            <w:color w:val="000000" w:themeColor="text1"/>
            <w:sz w:val="24"/>
            <w:szCs w:val="24"/>
          </w:rPr>
          <w:delText>na</w:delText>
        </w:r>
        <w:r w:rsidR="00B07B1B" w:rsidRPr="00012D87" w:rsidDel="008B31A7">
          <w:rPr>
            <w:rFonts w:ascii="Times New Roman" w:hAnsi="Times New Roman" w:cs="Times New Roman"/>
            <w:color w:val="000000" w:themeColor="text1"/>
            <w:sz w:val="24"/>
            <w:szCs w:val="24"/>
          </w:rPr>
          <w:delText>n tambahan sebelum enam bulan, Ibu memberikanan makana</w:delText>
        </w:r>
        <w:r w:rsidR="003C7A40" w:rsidDel="008B31A7">
          <w:rPr>
            <w:rFonts w:ascii="Times New Roman" w:hAnsi="Times New Roman" w:cs="Times New Roman"/>
            <w:color w:val="000000" w:themeColor="text1"/>
            <w:sz w:val="24"/>
            <w:szCs w:val="24"/>
          </w:rPr>
          <w:delText>n</w:delText>
        </w:r>
        <w:r w:rsidR="00B07B1B" w:rsidRPr="00012D87" w:rsidDel="008B31A7">
          <w:rPr>
            <w:rFonts w:ascii="Times New Roman" w:hAnsi="Times New Roman" w:cs="Times New Roman"/>
            <w:color w:val="000000" w:themeColor="text1"/>
            <w:sz w:val="24"/>
            <w:szCs w:val="24"/>
          </w:rPr>
          <w:delText xml:space="preserve"> jajanan yang mengandung MSG.</w:delText>
        </w:r>
      </w:del>
    </w:p>
    <w:p w14:paraId="1BC05E15" w14:textId="77777777" w:rsidR="00B07B1B" w:rsidRPr="00012D87" w:rsidDel="00EE1347" w:rsidRDefault="00B07B1B" w:rsidP="00B07B1B">
      <w:pPr>
        <w:widowControl w:val="0"/>
        <w:autoSpaceDE w:val="0"/>
        <w:autoSpaceDN w:val="0"/>
        <w:adjustRightInd w:val="0"/>
        <w:spacing w:after="0" w:line="360" w:lineRule="auto"/>
        <w:ind w:leftChars="0" w:left="0" w:firstLineChars="0" w:firstLine="0"/>
        <w:contextualSpacing/>
        <w:jc w:val="both"/>
        <w:rPr>
          <w:del w:id="965" w:author="ASUS" w:date="2024-02-15T07:00:00Z"/>
          <w:rFonts w:ascii="Times New Roman" w:hAnsi="Times New Roman" w:cs="Times New Roman"/>
          <w:color w:val="000000" w:themeColor="text1"/>
          <w:sz w:val="24"/>
          <w:szCs w:val="24"/>
        </w:rPr>
      </w:pPr>
      <w:del w:id="966" w:author="ASUS" w:date="2024-02-15T06:54:00Z">
        <w:r w:rsidRPr="00012D87" w:rsidDel="008B31A7">
          <w:rPr>
            <w:rFonts w:ascii="Times New Roman" w:hAnsi="Times New Roman" w:cs="Times New Roman"/>
            <w:color w:val="000000" w:themeColor="text1"/>
            <w:sz w:val="24"/>
            <w:szCs w:val="24"/>
          </w:rPr>
          <w:delText xml:space="preserve">Pola asuh dengan praktek kebersihan dan sanitasi lingkungan  yang kurang juga beresiko  terjadinya stunting 2,950 kali dibandingkan dengan pola asuh dengan prakek kebersihan dan sanitasi lingkungan yang baik. </w:delText>
        </w:r>
        <w:r w:rsidRPr="00012D87" w:rsidDel="008B31A7">
          <w:rPr>
            <w:rFonts w:ascii="Times New Roman" w:hAnsi="Times New Roman" w:cs="Times New Roman"/>
            <w:sz w:val="24"/>
            <w:szCs w:val="24"/>
          </w:rPr>
          <w:delText xml:space="preserve">Penelitian ini menunjukkan  pola asuh dengan </w:delText>
        </w:r>
        <w:r w:rsidRPr="00012D87" w:rsidDel="008B31A7">
          <w:rPr>
            <w:rFonts w:ascii="Times New Roman" w:hAnsi="Times New Roman" w:cs="Times New Roman"/>
            <w:color w:val="000000" w:themeColor="text1"/>
            <w:sz w:val="24"/>
            <w:szCs w:val="24"/>
          </w:rPr>
          <w:delText>praktek kebersihan dan sanitasi lingkungan</w:delText>
        </w:r>
        <w:r w:rsidRPr="00012D87" w:rsidDel="008B31A7">
          <w:rPr>
            <w:rFonts w:ascii="Times New Roman" w:hAnsi="Times New Roman" w:cs="Times New Roman"/>
            <w:sz w:val="24"/>
            <w:szCs w:val="24"/>
          </w:rPr>
          <w:delText xml:space="preserve"> yang kurang baik dapat disebabkan oleh berbagai faktor yang berkaitan dengan  </w:delText>
        </w:r>
        <w:r w:rsidRPr="00012D87" w:rsidDel="008B31A7">
          <w:rPr>
            <w:rFonts w:ascii="Times New Roman" w:hAnsi="Times New Roman" w:cs="Times New Roman"/>
            <w:color w:val="000000" w:themeColor="text1"/>
            <w:sz w:val="24"/>
            <w:szCs w:val="24"/>
          </w:rPr>
          <w:delText>anak yang tidak mencuci tangan sebelum dan sesudah makan,  tidak memakai alas kaki saat anak bermain dan  anak yang  tidak memotong kuku secara rutin.</w:delText>
        </w:r>
      </w:del>
    </w:p>
    <w:p w14:paraId="3DE615CF" w14:textId="77777777" w:rsidR="008B31A7" w:rsidRPr="008B31A7" w:rsidRDefault="008B31A7">
      <w:pPr>
        <w:widowControl w:val="0"/>
        <w:autoSpaceDE w:val="0"/>
        <w:autoSpaceDN w:val="0"/>
        <w:adjustRightInd w:val="0"/>
        <w:spacing w:after="0" w:line="360" w:lineRule="auto"/>
        <w:ind w:leftChars="0" w:left="0" w:firstLineChars="0" w:firstLine="0"/>
        <w:contextualSpacing/>
        <w:jc w:val="both"/>
        <w:rPr>
          <w:ins w:id="967" w:author="ASUS" w:date="2024-02-15T06:54:00Z"/>
          <w:rFonts w:ascii="inherit" w:eastAsia="Times New Roman" w:hAnsi="inherit" w:cs="Courier New"/>
          <w:color w:val="202124"/>
          <w:position w:val="0"/>
          <w:sz w:val="42"/>
          <w:szCs w:val="42"/>
          <w:lang w:eastAsia="id-ID"/>
        </w:rPr>
        <w:pPrChange w:id="968" w:author="ASUS" w:date="2024-02-15T07:00: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969" w:author="ASUS" w:date="2024-02-15T06:54:00Z">
        <w:r w:rsidRPr="008B31A7">
          <w:rPr>
            <w:rFonts w:ascii="Times New Roman" w:eastAsia="Times New Roman" w:hAnsi="Times New Roman" w:cs="Times New Roman"/>
            <w:color w:val="202124"/>
            <w:position w:val="0"/>
            <w:sz w:val="24"/>
            <w:szCs w:val="24"/>
            <w:lang w:val="en" w:eastAsia="id-ID"/>
            <w:rPrChange w:id="970" w:author="ASUS" w:date="2024-02-15T06:55:00Z">
              <w:rPr>
                <w:rFonts w:ascii="inherit" w:eastAsia="Times New Roman" w:hAnsi="inherit" w:cs="Courier New"/>
                <w:color w:val="202124"/>
                <w:position w:val="0"/>
                <w:sz w:val="42"/>
                <w:szCs w:val="42"/>
                <w:lang w:val="en" w:eastAsia="id-ID"/>
              </w:rPr>
            </w:rPrChange>
          </w:rPr>
          <w:t>Parenting patterns of food preparation and food storage, child care in seeking health services do not have a significant effect on the incidence of stunting, this can be caused because when children are fed, children are persuaded to finish their food until the child wants to eat, the mother/caregiver always prepares food for the child herself</w:t>
        </w:r>
        <w:proofErr w:type="gramStart"/>
        <w:r w:rsidRPr="008B31A7">
          <w:rPr>
            <w:rFonts w:ascii="Times New Roman" w:eastAsia="Times New Roman" w:hAnsi="Times New Roman" w:cs="Times New Roman"/>
            <w:color w:val="202124"/>
            <w:position w:val="0"/>
            <w:sz w:val="24"/>
            <w:szCs w:val="24"/>
            <w:lang w:val="en" w:eastAsia="id-ID"/>
            <w:rPrChange w:id="971" w:author="ASUS" w:date="2024-02-15T06:55:00Z">
              <w:rPr>
                <w:rFonts w:ascii="inherit" w:eastAsia="Times New Roman" w:hAnsi="inherit" w:cs="Courier New"/>
                <w:color w:val="202124"/>
                <w:position w:val="0"/>
                <w:sz w:val="42"/>
                <w:szCs w:val="42"/>
                <w:lang w:val="en" w:eastAsia="id-ID"/>
              </w:rPr>
            </w:rPrChange>
          </w:rPr>
          <w:t>. .</w:t>
        </w:r>
        <w:proofErr w:type="gramEnd"/>
        <w:r w:rsidRPr="008B31A7">
          <w:rPr>
            <w:rFonts w:ascii="Times New Roman" w:eastAsia="Times New Roman" w:hAnsi="Times New Roman" w:cs="Times New Roman"/>
            <w:color w:val="202124"/>
            <w:position w:val="0"/>
            <w:sz w:val="24"/>
            <w:szCs w:val="24"/>
            <w:lang w:val="en" w:eastAsia="id-ID"/>
            <w:rPrChange w:id="972" w:author="ASUS" w:date="2024-02-15T06:55:00Z">
              <w:rPr>
                <w:rFonts w:ascii="inherit" w:eastAsia="Times New Roman" w:hAnsi="inherit" w:cs="Courier New"/>
                <w:color w:val="202124"/>
                <w:position w:val="0"/>
                <w:sz w:val="42"/>
                <w:szCs w:val="42"/>
                <w:lang w:val="en" w:eastAsia="id-ID"/>
              </w:rPr>
            </w:rPrChange>
          </w:rPr>
          <w:t xml:space="preserve"> So that children's food needs are met. Research also shows that in serving and storing food after cooking, mothers store food in closed containers or put it in the food cupboard so that flies or other vectors do not easily land on open food which can cause children to be easily infected with diseases such as diarrhea</w:t>
        </w:r>
        <w:r w:rsidRPr="008B31A7">
          <w:rPr>
            <w:rFonts w:ascii="inherit" w:eastAsia="Times New Roman" w:hAnsi="inherit" w:cs="Courier New"/>
            <w:color w:val="202124"/>
            <w:position w:val="0"/>
            <w:sz w:val="42"/>
            <w:szCs w:val="42"/>
            <w:lang w:val="en" w:eastAsia="id-ID"/>
          </w:rPr>
          <w:t>.</w:t>
        </w:r>
      </w:ins>
    </w:p>
    <w:p w14:paraId="3EDF794C" w14:textId="77777777" w:rsidR="008B31A7" w:rsidRPr="00EE1347" w:rsidRDefault="00EE134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973" w:author="ASUS" w:date="2024-02-15T06:55:00Z"/>
          <w:rFonts w:ascii="Times New Roman" w:eastAsia="Times New Roman" w:hAnsi="Times New Roman" w:cs="Times New Roman"/>
          <w:color w:val="202124"/>
          <w:position w:val="0"/>
          <w:sz w:val="24"/>
          <w:szCs w:val="24"/>
          <w:lang w:eastAsia="id-ID"/>
          <w:rPrChange w:id="974" w:author="ASUS" w:date="2024-02-15T06:55:00Z">
            <w:rPr>
              <w:ins w:id="975" w:author="ASUS" w:date="2024-02-15T06:55:00Z"/>
              <w:rFonts w:ascii="inherit" w:eastAsia="Times New Roman" w:hAnsi="inherit" w:cs="Courier New"/>
              <w:color w:val="202124"/>
              <w:position w:val="0"/>
              <w:sz w:val="42"/>
              <w:szCs w:val="42"/>
              <w:lang w:eastAsia="id-ID"/>
            </w:rPr>
          </w:rPrChange>
        </w:rPr>
        <w:pPrChange w:id="976" w:author="ASUS" w:date="2024-02-15T06:55: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977" w:author="ASUS" w:date="2024-02-15T06:55:00Z">
        <w:r>
          <w:rPr>
            <w:rFonts w:ascii="Times New Roman" w:eastAsia="Times New Roman" w:hAnsi="Times New Roman" w:cs="Times New Roman"/>
            <w:color w:val="202124"/>
            <w:position w:val="0"/>
            <w:sz w:val="24"/>
            <w:szCs w:val="24"/>
            <w:lang w:val="en" w:eastAsia="id-ID"/>
          </w:rPr>
          <w:t xml:space="preserve">Diarrhea and </w:t>
        </w:r>
      </w:ins>
      <w:ins w:id="978" w:author="ASUS" w:date="2024-02-15T06:56:00Z">
        <w:r>
          <w:rPr>
            <w:rFonts w:ascii="Times New Roman" w:eastAsia="Times New Roman" w:hAnsi="Times New Roman" w:cs="Times New Roman"/>
            <w:color w:val="202124"/>
            <w:position w:val="0"/>
            <w:sz w:val="24"/>
            <w:szCs w:val="24"/>
            <w:lang w:eastAsia="id-ID"/>
          </w:rPr>
          <w:t>ISPA</w:t>
        </w:r>
      </w:ins>
      <w:ins w:id="979" w:author="ASUS" w:date="2024-02-15T06:55:00Z">
        <w:r w:rsidR="008B31A7" w:rsidRPr="00EE1347">
          <w:rPr>
            <w:rFonts w:ascii="Times New Roman" w:eastAsia="Times New Roman" w:hAnsi="Times New Roman" w:cs="Times New Roman"/>
            <w:color w:val="202124"/>
            <w:position w:val="0"/>
            <w:sz w:val="24"/>
            <w:szCs w:val="24"/>
            <w:lang w:val="en" w:eastAsia="id-ID"/>
            <w:rPrChange w:id="980" w:author="ASUS" w:date="2024-02-15T06:55:00Z">
              <w:rPr>
                <w:rFonts w:ascii="inherit" w:eastAsia="Times New Roman" w:hAnsi="inherit" w:cs="Courier New"/>
                <w:color w:val="202124"/>
                <w:position w:val="0"/>
                <w:sz w:val="42"/>
                <w:szCs w:val="42"/>
                <w:lang w:val="en" w:eastAsia="id-ID"/>
              </w:rPr>
            </w:rPrChange>
          </w:rPr>
          <w:t xml:space="preserve"> do not affect the incidence of stunting. This could be because children who suffer from diarrhea and </w:t>
        </w:r>
      </w:ins>
      <w:ins w:id="981" w:author="ASUS" w:date="2024-02-15T06:56:00Z">
        <w:r>
          <w:rPr>
            <w:rFonts w:ascii="Times New Roman" w:eastAsia="Times New Roman" w:hAnsi="Times New Roman" w:cs="Times New Roman"/>
            <w:color w:val="202124"/>
            <w:position w:val="0"/>
            <w:sz w:val="24"/>
            <w:szCs w:val="24"/>
            <w:lang w:eastAsia="id-ID"/>
          </w:rPr>
          <w:t>ISPA</w:t>
        </w:r>
      </w:ins>
      <w:ins w:id="982" w:author="ASUS" w:date="2024-02-15T06:55:00Z">
        <w:r w:rsidR="008B31A7" w:rsidRPr="00EE1347">
          <w:rPr>
            <w:rFonts w:ascii="Times New Roman" w:eastAsia="Times New Roman" w:hAnsi="Times New Roman" w:cs="Times New Roman"/>
            <w:color w:val="202124"/>
            <w:position w:val="0"/>
            <w:sz w:val="24"/>
            <w:szCs w:val="24"/>
            <w:lang w:val="en" w:eastAsia="id-ID"/>
            <w:rPrChange w:id="983" w:author="ASUS" w:date="2024-02-15T06:55:00Z">
              <w:rPr>
                <w:rFonts w:ascii="inherit" w:eastAsia="Times New Roman" w:hAnsi="inherit" w:cs="Courier New"/>
                <w:color w:val="202124"/>
                <w:position w:val="0"/>
                <w:sz w:val="42"/>
                <w:szCs w:val="42"/>
                <w:lang w:val="en" w:eastAsia="id-ID"/>
              </w:rPr>
            </w:rPrChange>
          </w:rPr>
          <w:t xml:space="preserve"> do not last for one month because the mother immediately takes the child to the nearest health facility if it does not recover within two or three days so that the child does not experience diarrhea and </w:t>
        </w:r>
      </w:ins>
      <w:ins w:id="984" w:author="ASUS" w:date="2024-02-15T06:56:00Z">
        <w:r>
          <w:rPr>
            <w:rFonts w:ascii="Times New Roman" w:eastAsia="Times New Roman" w:hAnsi="Times New Roman" w:cs="Times New Roman"/>
            <w:color w:val="202124"/>
            <w:position w:val="0"/>
            <w:sz w:val="24"/>
            <w:szCs w:val="24"/>
            <w:lang w:eastAsia="id-ID"/>
          </w:rPr>
          <w:t>ISPA</w:t>
        </w:r>
      </w:ins>
      <w:ins w:id="985" w:author="ASUS" w:date="2024-02-15T06:55:00Z">
        <w:r w:rsidR="008B31A7" w:rsidRPr="00EE1347">
          <w:rPr>
            <w:rFonts w:ascii="Times New Roman" w:eastAsia="Times New Roman" w:hAnsi="Times New Roman" w:cs="Times New Roman"/>
            <w:color w:val="202124"/>
            <w:position w:val="0"/>
            <w:sz w:val="24"/>
            <w:szCs w:val="24"/>
            <w:lang w:val="en" w:eastAsia="id-ID"/>
            <w:rPrChange w:id="986" w:author="ASUS" w:date="2024-02-15T06:55:00Z">
              <w:rPr>
                <w:rFonts w:ascii="inherit" w:eastAsia="Times New Roman" w:hAnsi="inherit" w:cs="Courier New"/>
                <w:color w:val="202124"/>
                <w:position w:val="0"/>
                <w:sz w:val="42"/>
                <w:szCs w:val="42"/>
                <w:lang w:val="en" w:eastAsia="id-ID"/>
              </w:rPr>
            </w:rPrChange>
          </w:rPr>
          <w:t xml:space="preserve"> for a period of time. long and repeated periods which can affect their health and appetite which will result in impaired growth and development of the child who will ultimately become shorter compared to other normal children.</w:t>
        </w:r>
      </w:ins>
    </w:p>
    <w:p w14:paraId="1E3D1CF2" w14:textId="77777777" w:rsidR="00EE1347" w:rsidRPr="00EE1347" w:rsidRDefault="00EE134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987" w:author="ASUS" w:date="2024-02-15T06:57:00Z"/>
          <w:rFonts w:ascii="Times New Roman" w:eastAsia="Times New Roman" w:hAnsi="Times New Roman" w:cs="Times New Roman"/>
          <w:b/>
          <w:color w:val="202124"/>
          <w:position w:val="0"/>
          <w:sz w:val="24"/>
          <w:szCs w:val="24"/>
          <w:lang w:val="en" w:eastAsia="id-ID"/>
          <w:rPrChange w:id="988" w:author="ASUS" w:date="2024-02-15T07:00:00Z">
            <w:rPr>
              <w:ins w:id="989" w:author="ASUS" w:date="2024-02-15T06:57:00Z"/>
              <w:rFonts w:ascii="inherit" w:eastAsia="Times New Roman" w:hAnsi="inherit" w:cs="Courier New"/>
              <w:color w:val="202124"/>
              <w:position w:val="0"/>
              <w:sz w:val="42"/>
              <w:szCs w:val="42"/>
              <w:lang w:val="en" w:eastAsia="id-ID"/>
            </w:rPr>
          </w:rPrChange>
        </w:rPr>
        <w:pPrChange w:id="990" w:author="ASUS" w:date="2024-02-15T06:57: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991" w:author="ASUS" w:date="2024-02-15T06:57:00Z">
        <w:r w:rsidRPr="00EE1347">
          <w:rPr>
            <w:rFonts w:ascii="Times New Roman" w:eastAsia="Times New Roman" w:hAnsi="Times New Roman" w:cs="Times New Roman"/>
            <w:b/>
            <w:color w:val="202124"/>
            <w:position w:val="0"/>
            <w:sz w:val="24"/>
            <w:szCs w:val="24"/>
            <w:lang w:val="en" w:eastAsia="id-ID"/>
            <w:rPrChange w:id="992" w:author="ASUS" w:date="2024-02-15T07:00:00Z">
              <w:rPr>
                <w:rFonts w:ascii="inherit" w:eastAsia="Times New Roman" w:hAnsi="inherit" w:cs="Courier New"/>
                <w:color w:val="202124"/>
                <w:position w:val="0"/>
                <w:sz w:val="42"/>
                <w:szCs w:val="42"/>
                <w:lang w:val="en" w:eastAsia="id-ID"/>
              </w:rPr>
            </w:rPrChange>
          </w:rPr>
          <w:t>Suggestion</w:t>
        </w:r>
      </w:ins>
    </w:p>
    <w:p w14:paraId="298C3C91" w14:textId="77777777" w:rsidR="00EE1347" w:rsidRPr="00EE1347" w:rsidRDefault="00EE134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0" w:firstLineChars="0" w:firstLine="0"/>
        <w:jc w:val="both"/>
        <w:textDirection w:val="lrTb"/>
        <w:textAlignment w:val="auto"/>
        <w:outlineLvl w:val="9"/>
        <w:rPr>
          <w:ins w:id="993" w:author="ASUS" w:date="2024-02-15T06:57:00Z"/>
          <w:rFonts w:ascii="Times New Roman" w:eastAsia="Times New Roman" w:hAnsi="Times New Roman" w:cs="Times New Roman"/>
          <w:color w:val="202124"/>
          <w:position w:val="0"/>
          <w:sz w:val="24"/>
          <w:szCs w:val="24"/>
          <w:lang w:val="en" w:eastAsia="id-ID"/>
          <w:rPrChange w:id="994" w:author="ASUS" w:date="2024-02-15T06:57:00Z">
            <w:rPr>
              <w:ins w:id="995" w:author="ASUS" w:date="2024-02-15T06:57:00Z"/>
              <w:rFonts w:ascii="inherit" w:eastAsia="Times New Roman" w:hAnsi="inherit" w:cs="Courier New"/>
              <w:color w:val="202124"/>
              <w:position w:val="0"/>
              <w:sz w:val="42"/>
              <w:szCs w:val="42"/>
              <w:lang w:val="en" w:eastAsia="id-ID"/>
            </w:rPr>
          </w:rPrChange>
        </w:rPr>
        <w:pPrChange w:id="996" w:author="ASUS" w:date="2024-02-15T06:57: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0" w:firstLineChars="0" w:firstLine="0"/>
            <w:textDirection w:val="lrTb"/>
            <w:textAlignment w:val="auto"/>
            <w:outlineLvl w:val="9"/>
          </w:pPr>
        </w:pPrChange>
      </w:pPr>
      <w:ins w:id="997" w:author="ASUS" w:date="2024-02-15T06:57:00Z">
        <w:r w:rsidRPr="00EE1347">
          <w:rPr>
            <w:rFonts w:ascii="Times New Roman" w:eastAsia="Times New Roman" w:hAnsi="Times New Roman" w:cs="Times New Roman"/>
            <w:color w:val="202124"/>
            <w:position w:val="0"/>
            <w:sz w:val="24"/>
            <w:szCs w:val="24"/>
            <w:lang w:val="en" w:eastAsia="id-ID"/>
            <w:rPrChange w:id="998" w:author="ASUS" w:date="2024-02-15T06:57:00Z">
              <w:rPr>
                <w:rFonts w:ascii="inherit" w:eastAsia="Times New Roman" w:hAnsi="inherit" w:cs="Courier New"/>
                <w:color w:val="202124"/>
                <w:position w:val="0"/>
                <w:sz w:val="42"/>
                <w:szCs w:val="42"/>
                <w:lang w:val="en" w:eastAsia="id-ID"/>
              </w:rPr>
            </w:rPrChange>
          </w:rPr>
          <w:lastRenderedPageBreak/>
          <w:t>It is hoped that research will be carried out by the community, medical personnel and related agencies to monitor children's development regularly and further. This is done to identify relevant problems and carry out appropriate interventions.</w:t>
        </w:r>
      </w:ins>
    </w:p>
    <w:p w14:paraId="03FC598D" w14:textId="77777777" w:rsidR="00EE1347" w:rsidRPr="00EE1347" w:rsidRDefault="00EE134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360" w:lineRule="auto"/>
        <w:ind w:leftChars="0" w:left="2" w:firstLineChars="0" w:hanging="4"/>
        <w:jc w:val="both"/>
        <w:textDirection w:val="lrTb"/>
        <w:textAlignment w:val="auto"/>
        <w:outlineLvl w:val="9"/>
        <w:rPr>
          <w:ins w:id="999" w:author="ASUS" w:date="2024-02-15T06:57:00Z"/>
          <w:rFonts w:ascii="Times New Roman" w:eastAsia="Times New Roman" w:hAnsi="Times New Roman" w:cs="Times New Roman"/>
          <w:color w:val="202124"/>
          <w:position w:val="0"/>
          <w:sz w:val="24"/>
          <w:szCs w:val="24"/>
          <w:lang w:eastAsia="id-ID"/>
          <w:rPrChange w:id="1000" w:author="ASUS" w:date="2024-02-15T06:57:00Z">
            <w:rPr>
              <w:ins w:id="1001" w:author="ASUS" w:date="2024-02-15T06:57:00Z"/>
              <w:rFonts w:ascii="inherit" w:eastAsia="Times New Roman" w:hAnsi="inherit" w:cs="Courier New"/>
              <w:color w:val="202124"/>
              <w:position w:val="0"/>
              <w:sz w:val="42"/>
              <w:szCs w:val="42"/>
              <w:lang w:eastAsia="id-ID"/>
            </w:rPr>
          </w:rPrChange>
        </w:rPr>
        <w:pPrChange w:id="1002" w:author="ASUS" w:date="2024-02-15T06:57: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1003" w:author="ASUS" w:date="2024-02-15T06:57:00Z">
        <w:r w:rsidRPr="00EE1347">
          <w:rPr>
            <w:rFonts w:ascii="Times New Roman" w:eastAsia="Times New Roman" w:hAnsi="Times New Roman" w:cs="Times New Roman"/>
            <w:color w:val="202124"/>
            <w:position w:val="0"/>
            <w:sz w:val="24"/>
            <w:szCs w:val="24"/>
            <w:lang w:val="en" w:eastAsia="id-ID"/>
            <w:rPrChange w:id="1004" w:author="ASUS" w:date="2024-02-15T06:57:00Z">
              <w:rPr>
                <w:rFonts w:ascii="inherit" w:eastAsia="Times New Roman" w:hAnsi="inherit" w:cs="Courier New"/>
                <w:color w:val="202124"/>
                <w:position w:val="0"/>
                <w:sz w:val="42"/>
                <w:szCs w:val="42"/>
                <w:lang w:val="en" w:eastAsia="id-ID"/>
              </w:rPr>
            </w:rPrChange>
          </w:rPr>
          <w:t>The results of this research show that there is a relationship between parenting patterns, the habit of giving breast milk and complementary foods and environmental cleanliness and sanitation among toddlers from poor families in Medan City. Therefore, mothers must pay attention to children's cleanliness, their environmental conditions, and nutritional intake which is related to the incidence of stunting.</w:t>
        </w:r>
      </w:ins>
    </w:p>
    <w:p w14:paraId="030425A8" w14:textId="77777777" w:rsidR="00B07B1B" w:rsidRPr="00012D87" w:rsidDel="008B31A7" w:rsidRDefault="00B07B1B" w:rsidP="00B07B1B">
      <w:pPr>
        <w:widowControl w:val="0"/>
        <w:autoSpaceDE w:val="0"/>
        <w:autoSpaceDN w:val="0"/>
        <w:adjustRightInd w:val="0"/>
        <w:spacing w:after="0" w:line="360" w:lineRule="auto"/>
        <w:ind w:leftChars="0" w:left="0" w:firstLineChars="0" w:firstLine="0"/>
        <w:contextualSpacing/>
        <w:jc w:val="both"/>
        <w:rPr>
          <w:del w:id="1005" w:author="ASUS" w:date="2024-02-15T06:54:00Z"/>
          <w:rFonts w:ascii="Times New Roman" w:hAnsi="Times New Roman" w:cs="Times New Roman"/>
          <w:color w:val="000000" w:themeColor="text1"/>
          <w:sz w:val="24"/>
          <w:szCs w:val="24"/>
          <w:lang w:val="en-US"/>
        </w:rPr>
      </w:pPr>
      <w:del w:id="1006" w:author="ASUS" w:date="2024-02-15T06:54:00Z">
        <w:r w:rsidRPr="00012D87" w:rsidDel="008B31A7">
          <w:rPr>
            <w:rFonts w:ascii="Times New Roman" w:hAnsi="Times New Roman" w:cs="Times New Roman"/>
            <w:color w:val="000000" w:themeColor="text1"/>
            <w:sz w:val="24"/>
            <w:szCs w:val="24"/>
          </w:rPr>
          <w:delText>Pola asuh persiapan makanan dan penyimpanan makanan, perawatan anak dalam mencari pelayanan kesehatan  tidak berpengaruh secara bermakna terhadap kejadian stunting, hal ini dapat disebabkan  karena saat anak diberi makan, anak dibujuk menghabiskan makanannya sampai anak mau makan, ibu /pengasuh selalu menyiapkan sendiri makanan untuk anak. Sehingga kebutuhan makanan anak terpenuhi. Penelitian juga menunjukkan dalam penyajian dan menyimpan makanan setelah dimasak ibu menyimpan makanan dengan wadah tertutup atau memasukkan ke lemari makanan</w:delText>
        </w:r>
        <w:r w:rsidR="003C7A40" w:rsidDel="008B31A7">
          <w:rPr>
            <w:rFonts w:ascii="Times New Roman" w:hAnsi="Times New Roman" w:cs="Times New Roman"/>
            <w:color w:val="000000" w:themeColor="text1"/>
            <w:sz w:val="24"/>
            <w:szCs w:val="24"/>
          </w:rPr>
          <w:delText xml:space="preserve"> sehingga</w:delText>
        </w:r>
        <w:r w:rsidRPr="00012D87" w:rsidDel="008B31A7">
          <w:rPr>
            <w:rFonts w:ascii="Times New Roman" w:hAnsi="Times New Roman" w:cs="Times New Roman"/>
            <w:color w:val="000000" w:themeColor="text1"/>
            <w:sz w:val="24"/>
            <w:szCs w:val="24"/>
          </w:rPr>
          <w:delText xml:space="preserve">  lalat atau vektor lain tidak mudah  hinggap di makanan yang terbuka yang dapat menyebabkan anak mudah terinfeksi penyakit seperti penyakit diare. </w:delText>
        </w:r>
      </w:del>
    </w:p>
    <w:p w14:paraId="512550AF" w14:textId="77777777" w:rsidR="00B07B1B" w:rsidRPr="00012D87" w:rsidDel="008B31A7" w:rsidRDefault="00B07B1B" w:rsidP="00B07B1B">
      <w:pPr>
        <w:widowControl w:val="0"/>
        <w:autoSpaceDE w:val="0"/>
        <w:autoSpaceDN w:val="0"/>
        <w:adjustRightInd w:val="0"/>
        <w:spacing w:after="0" w:line="360" w:lineRule="auto"/>
        <w:ind w:leftChars="0" w:left="0" w:firstLineChars="0" w:firstLine="0"/>
        <w:contextualSpacing/>
        <w:jc w:val="both"/>
        <w:rPr>
          <w:del w:id="1007" w:author="ASUS" w:date="2024-02-15T06:55:00Z"/>
          <w:rFonts w:ascii="Times New Roman" w:hAnsi="Times New Roman" w:cs="Times New Roman"/>
          <w:color w:val="000000" w:themeColor="text1"/>
          <w:sz w:val="24"/>
          <w:szCs w:val="24"/>
          <w:lang w:val="en-US"/>
        </w:rPr>
      </w:pPr>
      <w:del w:id="1008" w:author="ASUS" w:date="2024-02-15T06:55:00Z">
        <w:r w:rsidRPr="00012D87" w:rsidDel="008B31A7">
          <w:rPr>
            <w:rFonts w:ascii="Times New Roman" w:hAnsi="Times New Roman" w:cs="Times New Roman"/>
            <w:color w:val="000000" w:themeColor="text1"/>
            <w:sz w:val="24"/>
            <w:szCs w:val="24"/>
          </w:rPr>
          <w:delText>Penyakit Diare dan ISPA tidak berpengaruh terhadap kejadian stunting hal ini dapat disebabkan k</w:delText>
        </w:r>
        <w:r w:rsidR="003C7A40" w:rsidDel="008B31A7">
          <w:rPr>
            <w:rFonts w:ascii="Times New Roman" w:hAnsi="Times New Roman" w:cs="Times New Roman"/>
            <w:color w:val="000000" w:themeColor="text1"/>
            <w:sz w:val="24"/>
            <w:szCs w:val="24"/>
          </w:rPr>
          <w:delText>arena anak yang menderita diare</w:delText>
        </w:r>
        <w:r w:rsidRPr="00012D87" w:rsidDel="008B31A7">
          <w:rPr>
            <w:rFonts w:ascii="Times New Roman" w:hAnsi="Times New Roman" w:cs="Times New Roman"/>
            <w:color w:val="000000" w:themeColor="text1"/>
            <w:sz w:val="24"/>
            <w:szCs w:val="24"/>
          </w:rPr>
          <w:delText xml:space="preserve"> dan ISPA tidak sampai satu bulan karena ibu segera membawa</w:delText>
        </w:r>
        <w:r w:rsidR="003C7A40" w:rsidDel="008B31A7">
          <w:rPr>
            <w:rFonts w:ascii="Times New Roman" w:hAnsi="Times New Roman" w:cs="Times New Roman"/>
            <w:color w:val="000000" w:themeColor="text1"/>
            <w:sz w:val="24"/>
            <w:szCs w:val="24"/>
          </w:rPr>
          <w:delText xml:space="preserve"> anak ke faskes terdekat jika dalam</w:delText>
        </w:r>
        <w:r w:rsidRPr="00012D87" w:rsidDel="008B31A7">
          <w:rPr>
            <w:rFonts w:ascii="Times New Roman" w:hAnsi="Times New Roman" w:cs="Times New Roman"/>
            <w:color w:val="000000" w:themeColor="text1"/>
            <w:sz w:val="24"/>
            <w:szCs w:val="24"/>
          </w:rPr>
          <w:delText xml:space="preserve"> dua atau tiga hari tidak sembuh sehingga anak tidak mengalami Diare dan ISPA dalam jangka waktu yang lama dan berulang yang dapat mempengaruhi kesehatan dan nafsu maknnya yang akan berdampak kepada gangguan pertumbuhan dan perkembangan </w:delText>
        </w:r>
        <w:r w:rsidRPr="00012D87" w:rsidDel="008B31A7">
          <w:rPr>
            <w:rFonts w:ascii="Times New Roman" w:hAnsi="Times New Roman" w:cs="Times New Roman"/>
            <w:color w:val="000000" w:themeColor="text1"/>
            <w:sz w:val="24"/>
            <w:szCs w:val="24"/>
            <w:lang w:val="en-US"/>
          </w:rPr>
          <w:delText xml:space="preserve">anak </w:delText>
        </w:r>
        <w:r w:rsidR="003C7A40" w:rsidDel="008B31A7">
          <w:rPr>
            <w:rFonts w:ascii="Times New Roman" w:hAnsi="Times New Roman" w:cs="Times New Roman"/>
            <w:color w:val="000000" w:themeColor="text1"/>
            <w:sz w:val="24"/>
            <w:szCs w:val="24"/>
          </w:rPr>
          <w:delText xml:space="preserve">yang </w:delText>
        </w:r>
        <w:r w:rsidRPr="00012D87" w:rsidDel="008B31A7">
          <w:rPr>
            <w:rFonts w:ascii="Times New Roman" w:hAnsi="Times New Roman" w:cs="Times New Roman"/>
            <w:color w:val="000000" w:themeColor="text1"/>
            <w:sz w:val="24"/>
            <w:szCs w:val="24"/>
            <w:lang w:val="en-US"/>
          </w:rPr>
          <w:delText>akhirnya akan menjadi pendek dibandingkan dengan anak normal lainnya.</w:delText>
        </w:r>
      </w:del>
    </w:p>
    <w:p w14:paraId="1F951B53" w14:textId="77777777" w:rsidR="00B07B1B" w:rsidRPr="00012D87" w:rsidDel="00EE1347" w:rsidRDefault="00B07B1B" w:rsidP="00B07B1B">
      <w:pPr>
        <w:autoSpaceDE w:val="0"/>
        <w:autoSpaceDN w:val="0"/>
        <w:adjustRightInd w:val="0"/>
        <w:spacing w:after="0" w:line="360" w:lineRule="auto"/>
        <w:ind w:leftChars="0" w:left="0" w:firstLineChars="0" w:firstLine="0"/>
        <w:jc w:val="both"/>
        <w:rPr>
          <w:del w:id="1009" w:author="ASUS" w:date="2024-02-15T06:57:00Z"/>
          <w:rFonts w:ascii="Times New Roman" w:eastAsiaTheme="minorHAnsi" w:hAnsi="Times New Roman" w:cs="Times New Roman"/>
          <w:b/>
          <w:color w:val="000000" w:themeColor="text1"/>
          <w:sz w:val="24"/>
          <w:szCs w:val="24"/>
        </w:rPr>
      </w:pPr>
      <w:del w:id="1010" w:author="ASUS" w:date="2024-02-15T06:57:00Z">
        <w:r w:rsidRPr="00012D87" w:rsidDel="00EE1347">
          <w:rPr>
            <w:rFonts w:ascii="Times New Roman" w:eastAsiaTheme="minorHAnsi" w:hAnsi="Times New Roman" w:cs="Times New Roman"/>
            <w:b/>
            <w:color w:val="000000" w:themeColor="text1"/>
            <w:sz w:val="24"/>
            <w:szCs w:val="24"/>
          </w:rPr>
          <w:delText xml:space="preserve">Saran </w:delText>
        </w:r>
      </w:del>
    </w:p>
    <w:p w14:paraId="36461027" w14:textId="77777777" w:rsidR="00B07B1B" w:rsidRPr="00012D87" w:rsidDel="00EE1347" w:rsidRDefault="00B07B1B" w:rsidP="00B07B1B">
      <w:pPr>
        <w:autoSpaceDE w:val="0"/>
        <w:autoSpaceDN w:val="0"/>
        <w:adjustRightInd w:val="0"/>
        <w:spacing w:after="0" w:line="360" w:lineRule="auto"/>
        <w:ind w:leftChars="0" w:left="0" w:firstLineChars="0" w:firstLine="0"/>
        <w:jc w:val="both"/>
        <w:rPr>
          <w:del w:id="1011" w:author="ASUS" w:date="2024-02-15T06:57:00Z"/>
          <w:rFonts w:ascii="Times New Roman" w:hAnsi="Times New Roman" w:cs="Times New Roman"/>
          <w:color w:val="000000" w:themeColor="text1"/>
          <w:sz w:val="24"/>
          <w:szCs w:val="24"/>
        </w:rPr>
      </w:pPr>
      <w:del w:id="1012" w:author="ASUS" w:date="2024-02-15T06:57:00Z">
        <w:r w:rsidRPr="00012D87" w:rsidDel="00EE1347">
          <w:rPr>
            <w:rFonts w:ascii="Times New Roman" w:hAnsi="Times New Roman" w:cs="Times New Roman"/>
            <w:sz w:val="24"/>
            <w:szCs w:val="24"/>
          </w:rPr>
          <w:delText xml:space="preserve">Diharapkan untuk penelitian </w:delText>
        </w:r>
        <w:r w:rsidRPr="00012D87" w:rsidDel="00EE1347">
          <w:rPr>
            <w:rFonts w:ascii="Times New Roman" w:hAnsi="Times New Roman" w:cs="Times New Roman"/>
            <w:color w:val="000000" w:themeColor="text1"/>
            <w:sz w:val="24"/>
            <w:szCs w:val="24"/>
          </w:rPr>
          <w:delText>bagi masyarakat, tenaga medis dan instansi terkait untuk memantau perkembangan anak secara teratur dan lebih lanjut. Ini dilakukan untuk mengidentifikasi masalah yang relevan dan melakukan intervensi yang tepat.</w:delText>
        </w:r>
      </w:del>
    </w:p>
    <w:p w14:paraId="38E66935" w14:textId="77777777" w:rsidR="00B07B1B" w:rsidRPr="00012D87" w:rsidDel="00EE1347" w:rsidRDefault="00B07B1B" w:rsidP="00B07B1B">
      <w:pPr>
        <w:autoSpaceDE w:val="0"/>
        <w:autoSpaceDN w:val="0"/>
        <w:adjustRightInd w:val="0"/>
        <w:spacing w:after="0" w:line="360" w:lineRule="auto"/>
        <w:ind w:leftChars="0" w:left="0" w:firstLineChars="0" w:firstLine="0"/>
        <w:jc w:val="both"/>
        <w:rPr>
          <w:del w:id="1013" w:author="ASUS" w:date="2024-02-15T07:00:00Z"/>
          <w:rFonts w:ascii="Times New Roman" w:hAnsi="Times New Roman" w:cs="Times New Roman"/>
          <w:sz w:val="24"/>
          <w:szCs w:val="24"/>
        </w:rPr>
      </w:pPr>
      <w:del w:id="1014" w:author="ASUS" w:date="2024-02-15T06:57:00Z">
        <w:r w:rsidRPr="00012D87" w:rsidDel="00EE1347">
          <w:rPr>
            <w:rFonts w:ascii="Times New Roman" w:hAnsi="Times New Roman" w:cs="Times New Roman"/>
            <w:sz w:val="24"/>
            <w:szCs w:val="24"/>
          </w:rPr>
          <w:delText xml:space="preserve">Hasil penelitian ini menunjukkan bahwa ada hubungan antara pola asuh, kebiasaan memberi ASI dan MP ASI dan  kebersihan dan sanitasi lingkungan pada balita dari keluarga miskin di Kota Medan. Oleh karena itu, ibu harus memperhatikan kebersihan anak, kondisi lingkungan mereka, dan asupan gizi yang berkaitan dengan kejadian stunting. </w:delText>
        </w:r>
      </w:del>
    </w:p>
    <w:p w14:paraId="7A5EE334" w14:textId="77777777" w:rsidR="00EE1347" w:rsidRPr="00EE1347" w:rsidRDefault="00EE1347">
      <w:pPr>
        <w:autoSpaceDE w:val="0"/>
        <w:autoSpaceDN w:val="0"/>
        <w:adjustRightInd w:val="0"/>
        <w:spacing w:after="0" w:line="360" w:lineRule="auto"/>
        <w:ind w:leftChars="0" w:left="0" w:firstLineChars="0" w:firstLine="0"/>
        <w:jc w:val="both"/>
        <w:rPr>
          <w:ins w:id="1015" w:author="ASUS" w:date="2024-02-15T06:57:00Z"/>
          <w:rFonts w:ascii="Times New Roman" w:eastAsia="Times New Roman" w:hAnsi="Times New Roman" w:cs="Times New Roman"/>
          <w:color w:val="202124"/>
          <w:position w:val="0"/>
          <w:sz w:val="24"/>
          <w:szCs w:val="24"/>
          <w:lang w:eastAsia="id-ID"/>
          <w:rPrChange w:id="1016" w:author="ASUS" w:date="2024-02-15T06:57:00Z">
            <w:rPr>
              <w:ins w:id="1017" w:author="ASUS" w:date="2024-02-15T06:57:00Z"/>
              <w:rFonts w:ascii="inherit" w:eastAsia="Times New Roman" w:hAnsi="inherit" w:cs="Courier New"/>
              <w:color w:val="202124"/>
              <w:position w:val="0"/>
              <w:sz w:val="42"/>
              <w:szCs w:val="42"/>
              <w:lang w:eastAsia="id-ID"/>
            </w:rPr>
          </w:rPrChange>
        </w:rPr>
        <w:pPrChange w:id="1018" w:author="ASUS" w:date="2024-02-15T07:00:00Z">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540" w:lineRule="atLeast"/>
            <w:ind w:leftChars="0" w:left="2" w:firstLineChars="0" w:hanging="4"/>
            <w:textDirection w:val="lrTb"/>
            <w:textAlignment w:val="auto"/>
            <w:outlineLvl w:val="9"/>
          </w:pPr>
        </w:pPrChange>
      </w:pPr>
      <w:ins w:id="1019" w:author="ASUS" w:date="2024-02-15T06:57:00Z">
        <w:r w:rsidRPr="00EE1347">
          <w:rPr>
            <w:rFonts w:ascii="Times New Roman" w:eastAsia="Times New Roman" w:hAnsi="Times New Roman" w:cs="Times New Roman"/>
            <w:color w:val="202124"/>
            <w:position w:val="0"/>
            <w:sz w:val="24"/>
            <w:szCs w:val="24"/>
            <w:lang w:val="en" w:eastAsia="id-ID"/>
            <w:rPrChange w:id="1020" w:author="ASUS" w:date="2024-02-15T06:57:00Z">
              <w:rPr>
                <w:rFonts w:ascii="inherit" w:eastAsia="Times New Roman" w:hAnsi="inherit" w:cs="Courier New"/>
                <w:color w:val="202124"/>
                <w:position w:val="0"/>
                <w:sz w:val="42"/>
                <w:szCs w:val="42"/>
                <w:lang w:val="en" w:eastAsia="id-ID"/>
              </w:rPr>
            </w:rPrChange>
          </w:rPr>
          <w:t xml:space="preserve">Apart from that, the health service must carry out nutritional interventions, specifically by increasing knowledge about nutrition and the importance of balanced nutrition for pregnant women and toddlers through regular outreach with local midwives. In this way, they can use this knowledge as a reference when providing food to toddlers so that they can develop and grow healthily and </w:t>
        </w:r>
        <w:proofErr w:type="spellStart"/>
        <w:r w:rsidRPr="00EE1347">
          <w:rPr>
            <w:rFonts w:ascii="Times New Roman" w:eastAsia="Times New Roman" w:hAnsi="Times New Roman" w:cs="Times New Roman"/>
            <w:color w:val="202124"/>
            <w:position w:val="0"/>
            <w:sz w:val="24"/>
            <w:szCs w:val="24"/>
            <w:lang w:val="en" w:eastAsia="id-ID"/>
            <w:rPrChange w:id="1021" w:author="ASUS" w:date="2024-02-15T06:57:00Z">
              <w:rPr>
                <w:rFonts w:ascii="inherit" w:eastAsia="Times New Roman" w:hAnsi="inherit" w:cs="Courier New"/>
                <w:color w:val="202124"/>
                <w:position w:val="0"/>
                <w:sz w:val="42"/>
                <w:szCs w:val="42"/>
                <w:lang w:val="en" w:eastAsia="id-ID"/>
              </w:rPr>
            </w:rPrChange>
          </w:rPr>
          <w:t>normall</w:t>
        </w:r>
        <w:proofErr w:type="spellEnd"/>
      </w:ins>
    </w:p>
    <w:p w14:paraId="253F30A3" w14:textId="77777777" w:rsidR="00A821C0" w:rsidRPr="009C4A61" w:rsidDel="00EE1347" w:rsidRDefault="00B07B1B" w:rsidP="00B07B1B">
      <w:pPr>
        <w:autoSpaceDE w:val="0"/>
        <w:autoSpaceDN w:val="0"/>
        <w:adjustRightInd w:val="0"/>
        <w:spacing w:after="0" w:line="360" w:lineRule="auto"/>
        <w:ind w:leftChars="0" w:left="0" w:firstLineChars="0" w:firstLine="0"/>
        <w:jc w:val="both"/>
        <w:rPr>
          <w:del w:id="1022" w:author="ASUS" w:date="2024-02-15T06:57:00Z"/>
          <w:rFonts w:ascii="Times New Roman" w:eastAsiaTheme="minorHAnsi" w:hAnsi="Times New Roman" w:cs="Times New Roman"/>
          <w:color w:val="000000" w:themeColor="text1"/>
          <w:sz w:val="24"/>
          <w:szCs w:val="24"/>
        </w:rPr>
      </w:pPr>
      <w:del w:id="1023" w:author="ASUS" w:date="2024-02-15T06:57:00Z">
        <w:r w:rsidRPr="00012D87" w:rsidDel="00EE1347">
          <w:rPr>
            <w:rFonts w:ascii="Times New Roman" w:eastAsiaTheme="minorHAnsi" w:hAnsi="Times New Roman" w:cs="Times New Roman"/>
            <w:color w:val="000000" w:themeColor="text1"/>
            <w:sz w:val="24"/>
            <w:szCs w:val="24"/>
          </w:rPr>
          <w:delText>Selain itu, dinas kesehatan harus melakukan intervensi gizi,  khusus dengan meningkatkan pengetahuan tentang gizi dan pentingnya gizi seimbang untuk ibu hamil dan balita melalui sosialisasi teratur dengan bidan setempat</w:delText>
        </w:r>
        <w:r w:rsidR="009C4A61" w:rsidDel="00EE1347">
          <w:rPr>
            <w:rFonts w:ascii="Times New Roman" w:eastAsiaTheme="minorHAnsi" w:hAnsi="Times New Roman" w:cs="Times New Roman"/>
            <w:color w:val="000000" w:themeColor="text1"/>
            <w:sz w:val="24"/>
            <w:szCs w:val="24"/>
          </w:rPr>
          <w:delText xml:space="preserve">. </w:delText>
        </w:r>
        <w:r w:rsidRPr="00012D87" w:rsidDel="00EE1347">
          <w:rPr>
            <w:rFonts w:ascii="Times New Roman" w:eastAsiaTheme="minorHAnsi" w:hAnsi="Times New Roman" w:cs="Times New Roman"/>
            <w:color w:val="000000" w:themeColor="text1"/>
            <w:sz w:val="24"/>
            <w:szCs w:val="24"/>
          </w:rPr>
          <w:delText>Dengan demikian, mereka dapat menggunakan pengetahuan ini sebagai referensi saat memberikan makanan kepada balita supaya mereka bisa berkembang dan tumbuh secara sehat dan normal.</w:delText>
        </w:r>
      </w:del>
    </w:p>
    <w:p w14:paraId="0439A2AD" w14:textId="77777777" w:rsidR="00E008D2" w:rsidRPr="00012D87" w:rsidRDefault="003225BC" w:rsidP="00B07B1B">
      <w:pPr>
        <w:spacing w:after="0" w:line="360" w:lineRule="auto"/>
        <w:ind w:leftChars="65" w:left="849" w:hangingChars="293" w:hanging="706"/>
        <w:jc w:val="both"/>
        <w:rPr>
          <w:rFonts w:ascii="Times New Roman" w:eastAsia="Times New Roman" w:hAnsi="Times New Roman" w:cs="Times New Roman"/>
          <w:b/>
          <w:sz w:val="24"/>
          <w:szCs w:val="24"/>
        </w:rPr>
      </w:pPr>
      <w:r w:rsidRPr="00012D87">
        <w:rPr>
          <w:rFonts w:ascii="Times New Roman" w:eastAsia="Times New Roman" w:hAnsi="Times New Roman" w:cs="Times New Roman"/>
          <w:b/>
          <w:sz w:val="24"/>
          <w:szCs w:val="24"/>
        </w:rPr>
        <w:t>REFERENCE</w:t>
      </w:r>
    </w:p>
    <w:p w14:paraId="322288F0" w14:textId="77777777" w:rsidR="00EE158F" w:rsidRPr="00012D87" w:rsidRDefault="00EE158F" w:rsidP="009C4A61">
      <w:pPr>
        <w:suppressAutoHyphens w:val="0"/>
        <w:spacing w:after="0" w:line="240" w:lineRule="auto"/>
        <w:ind w:leftChars="0" w:left="709" w:firstLineChars="0" w:hanging="709"/>
        <w:contextualSpacing/>
        <w:jc w:val="both"/>
        <w:rPr>
          <w:rFonts w:ascii="Times New Roman" w:hAnsi="Times New Roman" w:cs="Times New Roman"/>
          <w:sz w:val="24"/>
          <w:szCs w:val="24"/>
        </w:rPr>
      </w:pPr>
      <w:r w:rsidRPr="00012D87">
        <w:rPr>
          <w:rFonts w:ascii="Times New Roman" w:eastAsia="SimSun" w:hAnsi="Times New Roman" w:cs="Times New Roman"/>
          <w:color w:val="000000" w:themeColor="text1"/>
          <w:sz w:val="24"/>
          <w:szCs w:val="24"/>
        </w:rPr>
        <w:t>Achadi, E. L. (2015) Masalah Gizi di Indonesia dan Posisinya secara Gl</w:t>
      </w:r>
      <w:r w:rsidR="00465714">
        <w:rPr>
          <w:rFonts w:ascii="Times New Roman" w:eastAsia="SimSun" w:hAnsi="Times New Roman" w:cs="Times New Roman"/>
          <w:color w:val="000000" w:themeColor="text1"/>
          <w:sz w:val="24"/>
          <w:szCs w:val="24"/>
        </w:rPr>
        <w:t>obal. Jakarta. Available at:</w:t>
      </w:r>
      <w:hyperlink r:id="rId12" w:history="1">
        <w:r w:rsidRPr="00012D87">
          <w:rPr>
            <w:rStyle w:val="Hyperlink"/>
            <w:rFonts w:ascii="Times New Roman" w:eastAsia="SimSun" w:hAnsi="Times New Roman" w:cs="Times New Roman"/>
            <w:color w:val="000000" w:themeColor="text1"/>
            <w:sz w:val="24"/>
            <w:szCs w:val="24"/>
          </w:rPr>
          <w:t>http://gizi.depkes.go.id/global-nutrition-reportdimana-posisi-indonesia/gnr-presentation-8-februari-2015_2mlm-rev1.</w:t>
        </w:r>
      </w:hyperlink>
    </w:p>
    <w:p w14:paraId="71EC1A9A" w14:textId="77777777" w:rsidR="00EE158F" w:rsidRPr="00012D87" w:rsidRDefault="00EE158F" w:rsidP="009C4A61">
      <w:pPr>
        <w:suppressAutoHyphens w:val="0"/>
        <w:spacing w:after="0" w:line="240" w:lineRule="auto"/>
        <w:ind w:leftChars="0" w:left="709" w:firstLineChars="0" w:hanging="709"/>
        <w:contextualSpacing/>
        <w:jc w:val="both"/>
        <w:rPr>
          <w:rFonts w:ascii="Times New Roman" w:eastAsia="SimSun" w:hAnsi="Times New Roman" w:cs="Times New Roman"/>
          <w:color w:val="000000" w:themeColor="text1"/>
          <w:sz w:val="24"/>
          <w:szCs w:val="24"/>
        </w:rPr>
      </w:pPr>
      <w:r w:rsidRPr="00012D87">
        <w:rPr>
          <w:rFonts w:ascii="Times New Roman" w:hAnsi="Times New Roman" w:cs="Times New Roman"/>
          <w:sz w:val="24"/>
          <w:szCs w:val="24"/>
        </w:rPr>
        <w:t>Addo, O. Y.,</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Stein,</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A.</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D., Fall,</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C.</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H., Gigante,</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D.</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P.,Guntupalli,</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A.</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M.,</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and</w:t>
      </w:r>
      <w:r w:rsidRPr="00012D87">
        <w:rPr>
          <w:rFonts w:ascii="Times New Roman" w:hAnsi="Times New Roman" w:cs="Times New Roman"/>
          <w:spacing w:val="-57"/>
          <w:sz w:val="24"/>
          <w:szCs w:val="24"/>
        </w:rPr>
        <w:t xml:space="preserve"> </w:t>
      </w:r>
      <w:r w:rsidRPr="00012D87">
        <w:rPr>
          <w:rFonts w:ascii="Times New Roman" w:hAnsi="Times New Roman" w:cs="Times New Roman"/>
          <w:sz w:val="24"/>
          <w:szCs w:val="24"/>
        </w:rPr>
        <w:t>Horta,</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B.</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L</w:t>
      </w:r>
      <w:r w:rsidRPr="00012D87">
        <w:rPr>
          <w:rFonts w:ascii="Times New Roman" w:hAnsi="Times New Roman" w:cs="Times New Roman"/>
          <w:i/>
          <w:sz w:val="24"/>
          <w:szCs w:val="24"/>
        </w:rPr>
        <w:t>.</w:t>
      </w:r>
      <w:r w:rsidRPr="00012D87">
        <w:rPr>
          <w:rFonts w:ascii="Times New Roman" w:hAnsi="Times New Roman" w:cs="Times New Roman"/>
          <w:i/>
          <w:spacing w:val="1"/>
          <w:sz w:val="24"/>
          <w:szCs w:val="24"/>
        </w:rPr>
        <w:t xml:space="preserve"> </w:t>
      </w:r>
      <w:r w:rsidRPr="00012D87">
        <w:rPr>
          <w:rFonts w:ascii="Times New Roman" w:hAnsi="Times New Roman" w:cs="Times New Roman"/>
          <w:sz w:val="24"/>
          <w:szCs w:val="24"/>
        </w:rPr>
        <w:t>(2013).</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Maternal height</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and</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child</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growth patterns.</w:t>
      </w:r>
      <w:r w:rsidRPr="00012D87">
        <w:rPr>
          <w:rFonts w:ascii="Times New Roman" w:hAnsi="Times New Roman" w:cs="Times New Roman"/>
          <w:spacing w:val="1"/>
          <w:sz w:val="24"/>
          <w:szCs w:val="24"/>
        </w:rPr>
        <w:t xml:space="preserve"> </w:t>
      </w:r>
      <w:r w:rsidRPr="00012D87">
        <w:rPr>
          <w:rFonts w:ascii="Times New Roman" w:hAnsi="Times New Roman" w:cs="Times New Roman"/>
          <w:i/>
          <w:sz w:val="24"/>
          <w:szCs w:val="24"/>
        </w:rPr>
        <w:t>The</w:t>
      </w:r>
      <w:r w:rsidRPr="00012D87">
        <w:rPr>
          <w:rFonts w:ascii="Times New Roman" w:hAnsi="Times New Roman" w:cs="Times New Roman"/>
          <w:i/>
          <w:spacing w:val="1"/>
          <w:sz w:val="24"/>
          <w:szCs w:val="24"/>
        </w:rPr>
        <w:t xml:space="preserve"> </w:t>
      </w:r>
      <w:r w:rsidRPr="00012D87">
        <w:rPr>
          <w:rFonts w:ascii="Times New Roman" w:hAnsi="Times New Roman" w:cs="Times New Roman"/>
          <w:i/>
          <w:sz w:val="24"/>
          <w:szCs w:val="24"/>
        </w:rPr>
        <w:t>Journal</w:t>
      </w:r>
      <w:r w:rsidRPr="00012D87">
        <w:rPr>
          <w:rFonts w:ascii="Times New Roman" w:hAnsi="Times New Roman" w:cs="Times New Roman"/>
          <w:i/>
          <w:spacing w:val="1"/>
          <w:sz w:val="24"/>
          <w:szCs w:val="24"/>
        </w:rPr>
        <w:t xml:space="preserve"> </w:t>
      </w:r>
      <w:r w:rsidRPr="00012D87">
        <w:rPr>
          <w:rFonts w:ascii="Times New Roman" w:hAnsi="Times New Roman" w:cs="Times New Roman"/>
          <w:i/>
          <w:sz w:val="24"/>
          <w:szCs w:val="24"/>
        </w:rPr>
        <w:t>of</w:t>
      </w:r>
      <w:r w:rsidRPr="00012D87">
        <w:rPr>
          <w:rFonts w:ascii="Times New Roman" w:hAnsi="Times New Roman" w:cs="Times New Roman"/>
          <w:i/>
          <w:spacing w:val="1"/>
          <w:sz w:val="24"/>
          <w:szCs w:val="24"/>
        </w:rPr>
        <w:t xml:space="preserve"> </w:t>
      </w:r>
      <w:r w:rsidRPr="00012D87">
        <w:rPr>
          <w:rFonts w:ascii="Times New Roman" w:hAnsi="Times New Roman" w:cs="Times New Roman"/>
          <w:i/>
          <w:sz w:val="24"/>
          <w:szCs w:val="24"/>
        </w:rPr>
        <w:t>pediatrics</w:t>
      </w:r>
      <w:r w:rsidRPr="00012D87">
        <w:rPr>
          <w:rFonts w:ascii="Times New Roman" w:hAnsi="Times New Roman" w:cs="Times New Roman"/>
          <w:sz w:val="24"/>
          <w:szCs w:val="24"/>
        </w:rPr>
        <w:t>.</w:t>
      </w:r>
      <w:r w:rsidRPr="00012D87">
        <w:rPr>
          <w:rFonts w:ascii="Times New Roman" w:hAnsi="Times New Roman" w:cs="Times New Roman"/>
          <w:spacing w:val="4"/>
          <w:sz w:val="24"/>
          <w:szCs w:val="24"/>
        </w:rPr>
        <w:t xml:space="preserve"> </w:t>
      </w:r>
      <w:r w:rsidRPr="00012D87">
        <w:rPr>
          <w:rFonts w:ascii="Times New Roman" w:hAnsi="Times New Roman" w:cs="Times New Roman"/>
          <w:sz w:val="24"/>
          <w:szCs w:val="24"/>
        </w:rPr>
        <w:t>USA:</w:t>
      </w:r>
      <w:r w:rsidRPr="00012D87">
        <w:rPr>
          <w:rFonts w:ascii="Times New Roman" w:hAnsi="Times New Roman" w:cs="Times New Roman"/>
          <w:spacing w:val="1"/>
          <w:sz w:val="24"/>
          <w:szCs w:val="24"/>
        </w:rPr>
        <w:t xml:space="preserve"> </w:t>
      </w:r>
      <w:r w:rsidRPr="00012D87">
        <w:rPr>
          <w:rFonts w:ascii="Times New Roman" w:hAnsi="Times New Roman" w:cs="Times New Roman"/>
          <w:sz w:val="24"/>
          <w:szCs w:val="24"/>
        </w:rPr>
        <w:t>Elsevier.</w:t>
      </w:r>
      <w:r w:rsidRPr="00012D87">
        <w:rPr>
          <w:rFonts w:ascii="Times New Roman" w:hAnsi="Times New Roman" w:cs="Times New Roman"/>
          <w:spacing w:val="3"/>
          <w:sz w:val="24"/>
          <w:szCs w:val="24"/>
        </w:rPr>
        <w:t xml:space="preserve"> </w:t>
      </w:r>
      <w:r w:rsidRPr="00012D87">
        <w:rPr>
          <w:rFonts w:ascii="Times New Roman" w:hAnsi="Times New Roman" w:cs="Times New Roman"/>
          <w:sz w:val="24"/>
          <w:szCs w:val="24"/>
        </w:rPr>
        <w:t>163(2):</w:t>
      </w:r>
      <w:r w:rsidRPr="00012D87">
        <w:rPr>
          <w:rFonts w:ascii="Times New Roman" w:hAnsi="Times New Roman" w:cs="Times New Roman"/>
          <w:spacing w:val="-3"/>
          <w:sz w:val="24"/>
          <w:szCs w:val="24"/>
        </w:rPr>
        <w:t xml:space="preserve"> </w:t>
      </w:r>
      <w:r w:rsidRPr="00012D87">
        <w:rPr>
          <w:rFonts w:ascii="Times New Roman" w:hAnsi="Times New Roman" w:cs="Times New Roman"/>
          <w:sz w:val="24"/>
          <w:szCs w:val="24"/>
        </w:rPr>
        <w:t>549–54.</w:t>
      </w:r>
    </w:p>
    <w:p w14:paraId="09C587BA" w14:textId="77777777" w:rsidR="00EE158F" w:rsidRPr="00012D87" w:rsidRDefault="00EE158F" w:rsidP="009C4A61">
      <w:pPr>
        <w:suppressAutoHyphens w:val="0"/>
        <w:spacing w:after="0" w:line="240" w:lineRule="auto"/>
        <w:ind w:leftChars="0" w:left="709" w:firstLineChars="0" w:hanging="709"/>
        <w:contextualSpacing/>
        <w:jc w:val="both"/>
        <w:rPr>
          <w:rFonts w:ascii="Times New Roman" w:hAnsi="Times New Roman" w:cs="Times New Roman"/>
          <w:sz w:val="24"/>
          <w:szCs w:val="24"/>
        </w:rPr>
      </w:pPr>
      <w:r w:rsidRPr="00012D87">
        <w:rPr>
          <w:rFonts w:ascii="Times New Roman" w:hAnsi="Times New Roman" w:cs="Times New Roman"/>
          <w:color w:val="000000" w:themeColor="text1"/>
          <w:sz w:val="24"/>
          <w:szCs w:val="24"/>
        </w:rPr>
        <w:t>Adi, Fahrudin. 2014. Pengantar Kesejahteraan Sosial, Bandung: Rafika Aditama</w:t>
      </w:r>
      <w:r w:rsidRPr="00012D87">
        <w:rPr>
          <w:rFonts w:ascii="Times New Roman" w:hAnsi="Times New Roman" w:cs="Times New Roman"/>
          <w:color w:val="000000" w:themeColor="text1"/>
          <w:sz w:val="24"/>
          <w:szCs w:val="24"/>
          <w:lang w:val="en-US"/>
        </w:rPr>
        <w:t>.</w:t>
      </w:r>
    </w:p>
    <w:p w14:paraId="79F48EC2" w14:textId="77777777" w:rsidR="009C4A61" w:rsidRPr="00012D87" w:rsidRDefault="00EE158F" w:rsidP="009C4A61">
      <w:pPr>
        <w:suppressAutoHyphens w:val="0"/>
        <w:spacing w:after="0" w:line="240" w:lineRule="auto"/>
        <w:ind w:leftChars="0" w:left="709" w:firstLineChars="0" w:hanging="709"/>
        <w:contextualSpacing/>
        <w:jc w:val="both"/>
        <w:rPr>
          <w:rFonts w:ascii="Times New Roman" w:hAnsi="Times New Roman" w:cs="Times New Roman"/>
          <w:sz w:val="24"/>
          <w:szCs w:val="24"/>
        </w:rPr>
      </w:pPr>
      <w:r w:rsidRPr="00012D87">
        <w:rPr>
          <w:rFonts w:ascii="Times New Roman" w:hAnsi="Times New Roman" w:cs="Times New Roman"/>
          <w:sz w:val="24"/>
          <w:szCs w:val="24"/>
        </w:rPr>
        <w:t xml:space="preserve">Adianta, I. K. A., &amp; Nuryanto, I. K. (2019). </w:t>
      </w:r>
      <w:r w:rsidRPr="00012D87">
        <w:rPr>
          <w:rFonts w:ascii="Times New Roman" w:hAnsi="Times New Roman" w:cs="Times New Roman"/>
          <w:iCs/>
          <w:sz w:val="24"/>
          <w:szCs w:val="24"/>
        </w:rPr>
        <w:t>Hubungan ASI Eksklusif Dan Riwayat Penyakit Infeksi Dengan Kejadian Stunting Pada Balita Di Wilayah Puskesmas Wae Nakeng Tahun 2018</w:t>
      </w:r>
      <w:r w:rsidRPr="00012D87">
        <w:rPr>
          <w:rFonts w:ascii="Times New Roman" w:hAnsi="Times New Roman" w:cs="Times New Roman"/>
          <w:sz w:val="24"/>
          <w:szCs w:val="24"/>
        </w:rPr>
        <w:t xml:space="preserve">. </w:t>
      </w:r>
      <w:r w:rsidRPr="00012D87">
        <w:rPr>
          <w:rFonts w:ascii="Times New Roman" w:hAnsi="Times New Roman" w:cs="Times New Roman"/>
          <w:iCs/>
          <w:sz w:val="24"/>
          <w:szCs w:val="24"/>
        </w:rPr>
        <w:t>Jurnal Riset Kesehatan Nasional</w:t>
      </w:r>
      <w:r w:rsidRPr="00012D87">
        <w:rPr>
          <w:rFonts w:ascii="Times New Roman" w:hAnsi="Times New Roman" w:cs="Times New Roman"/>
          <w:sz w:val="24"/>
          <w:szCs w:val="24"/>
        </w:rPr>
        <w:t xml:space="preserve">, </w:t>
      </w:r>
      <w:r w:rsidRPr="00012D87">
        <w:rPr>
          <w:rFonts w:ascii="Times New Roman" w:hAnsi="Times New Roman" w:cs="Times New Roman"/>
          <w:iCs/>
          <w:sz w:val="24"/>
          <w:szCs w:val="24"/>
        </w:rPr>
        <w:t>3</w:t>
      </w:r>
      <w:r w:rsidRPr="00012D87">
        <w:rPr>
          <w:rFonts w:ascii="Times New Roman" w:hAnsi="Times New Roman" w:cs="Times New Roman"/>
          <w:sz w:val="24"/>
          <w:szCs w:val="24"/>
        </w:rPr>
        <w:t>(1), 128-133.</w:t>
      </w:r>
    </w:p>
    <w:p w14:paraId="36159E6A" w14:textId="77777777" w:rsidR="00EE158F" w:rsidRPr="00012D87" w:rsidRDefault="00EE158F" w:rsidP="009C4A61">
      <w:pPr>
        <w:suppressAutoHyphens w:val="0"/>
        <w:spacing w:after="0" w:line="240" w:lineRule="auto"/>
        <w:ind w:leftChars="0" w:left="709" w:firstLineChars="0" w:hanging="709"/>
        <w:contextualSpacing/>
        <w:jc w:val="both"/>
        <w:rPr>
          <w:rFonts w:ascii="Times New Roman" w:hAnsi="Times New Roman" w:cs="Times New Roman"/>
          <w:color w:val="000000" w:themeColor="text1"/>
          <w:sz w:val="24"/>
          <w:szCs w:val="24"/>
          <w:lang w:val="en-US"/>
        </w:rPr>
      </w:pPr>
      <w:r w:rsidRPr="00012D87">
        <w:rPr>
          <w:rFonts w:ascii="Times New Roman" w:hAnsi="Times New Roman" w:cs="Times New Roman"/>
          <w:sz w:val="24"/>
          <w:szCs w:val="24"/>
        </w:rPr>
        <w:t>Adila, Naza Tsasbita Hayuning. Hubungan Infeksi Saluran Pernafasan Akut dengan Kejadian Stunting. Jurnal Ilmiah Kesehatan Sandi Husada, 2021; 10(1): 273-9.</w:t>
      </w:r>
    </w:p>
    <w:p w14:paraId="766B1EBF" w14:textId="77777777" w:rsidR="00EE158F" w:rsidRPr="00012D87" w:rsidRDefault="00EE158F" w:rsidP="009C4A61">
      <w:pPr>
        <w:suppressAutoHyphens w:val="0"/>
        <w:spacing w:after="0" w:line="240" w:lineRule="auto"/>
        <w:ind w:leftChars="0" w:left="709" w:firstLineChars="0" w:hanging="709"/>
        <w:contextualSpacing/>
        <w:jc w:val="both"/>
        <w:rPr>
          <w:rFonts w:ascii="Times New Roman" w:hAnsi="Times New Roman" w:cs="Times New Roman"/>
          <w:color w:val="000000" w:themeColor="text1"/>
          <w:sz w:val="24"/>
          <w:szCs w:val="24"/>
        </w:rPr>
      </w:pPr>
      <w:r w:rsidRPr="00012D87">
        <w:rPr>
          <w:rFonts w:ascii="Times New Roman" w:hAnsi="Times New Roman" w:cs="Times New Roman"/>
          <w:color w:val="000000" w:themeColor="text1"/>
          <w:sz w:val="24"/>
          <w:szCs w:val="24"/>
        </w:rPr>
        <w:t>Adriani, M., &amp; Kartika, V. (2014). Pola Asuh Makan Pada Balita Dengan Status</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Gizi Kurang Di Jawa Timur, Jawa Tengah Dan Kalimantan Tengah, Tahun</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2011.</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Buletin</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Penelitian</w:t>
      </w:r>
      <w:r w:rsidRPr="00012D87">
        <w:rPr>
          <w:rFonts w:ascii="Times New Roman" w:hAnsi="Times New Roman" w:cs="Times New Roman"/>
          <w:color w:val="000000" w:themeColor="text1"/>
          <w:spacing w:val="2"/>
          <w:sz w:val="24"/>
          <w:szCs w:val="24"/>
        </w:rPr>
        <w:t xml:space="preserve"> </w:t>
      </w:r>
      <w:r w:rsidRPr="00012D87">
        <w:rPr>
          <w:rFonts w:ascii="Times New Roman" w:hAnsi="Times New Roman" w:cs="Times New Roman"/>
          <w:color w:val="000000" w:themeColor="text1"/>
          <w:sz w:val="24"/>
          <w:szCs w:val="24"/>
        </w:rPr>
        <w:t>Sistem</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Kesehatan</w:t>
      </w:r>
      <w:r w:rsidRPr="00012D87">
        <w:rPr>
          <w:rFonts w:ascii="Times New Roman" w:hAnsi="Times New Roman" w:cs="Times New Roman"/>
          <w:color w:val="000000" w:themeColor="text1"/>
          <w:spacing w:val="2"/>
          <w:sz w:val="24"/>
          <w:szCs w:val="24"/>
        </w:rPr>
        <w:t xml:space="preserve"> </w:t>
      </w:r>
      <w:r w:rsidRPr="00012D87">
        <w:rPr>
          <w:rFonts w:ascii="Times New Roman" w:hAnsi="Times New Roman" w:cs="Times New Roman"/>
          <w:color w:val="000000" w:themeColor="text1"/>
          <w:sz w:val="24"/>
          <w:szCs w:val="24"/>
        </w:rPr>
        <w:t>–</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Vol.</w:t>
      </w:r>
      <w:r w:rsidRPr="00012D87">
        <w:rPr>
          <w:rFonts w:ascii="Times New Roman" w:hAnsi="Times New Roman" w:cs="Times New Roman"/>
          <w:color w:val="000000" w:themeColor="text1"/>
          <w:spacing w:val="2"/>
          <w:sz w:val="24"/>
          <w:szCs w:val="24"/>
        </w:rPr>
        <w:t xml:space="preserve"> </w:t>
      </w:r>
      <w:r w:rsidRPr="00012D87">
        <w:rPr>
          <w:rFonts w:ascii="Times New Roman" w:hAnsi="Times New Roman" w:cs="Times New Roman"/>
          <w:color w:val="000000" w:themeColor="text1"/>
          <w:sz w:val="24"/>
          <w:szCs w:val="24"/>
        </w:rPr>
        <w:t>16</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No. 2</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April 2014:</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185–193,</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vol. 16</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No. 2 April</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2014, 185-193.</w:t>
      </w:r>
    </w:p>
    <w:p w14:paraId="06878837" w14:textId="77777777" w:rsidR="00EE158F" w:rsidRPr="00012D87" w:rsidRDefault="00EE158F" w:rsidP="009C4A61">
      <w:pPr>
        <w:suppressAutoHyphens w:val="0"/>
        <w:spacing w:after="0" w:line="240" w:lineRule="auto"/>
        <w:ind w:leftChars="0" w:left="709" w:firstLineChars="0" w:hanging="709"/>
        <w:contextualSpacing/>
        <w:jc w:val="both"/>
        <w:rPr>
          <w:rFonts w:ascii="Times New Roman" w:hAnsi="Times New Roman" w:cs="Times New Roman"/>
          <w:sz w:val="24"/>
          <w:szCs w:val="24"/>
        </w:rPr>
      </w:pPr>
      <w:r w:rsidRPr="00012D87">
        <w:rPr>
          <w:rFonts w:ascii="Times New Roman" w:hAnsi="Times New Roman" w:cs="Times New Roman"/>
          <w:sz w:val="24"/>
          <w:szCs w:val="24"/>
        </w:rPr>
        <w:t>Adriani M, dan Wirjatmadi B, 2016. Peranan Gizi Dalam Siklus Kehidupan Cetakan ke 3. Jakarta : Prenadamedia.</w:t>
      </w:r>
    </w:p>
    <w:p w14:paraId="18815F27" w14:textId="77777777" w:rsidR="009C4A61" w:rsidRDefault="00EE158F" w:rsidP="009C4A61">
      <w:pPr>
        <w:suppressAutoHyphens w:val="0"/>
        <w:spacing w:after="0" w:line="240" w:lineRule="auto"/>
        <w:ind w:leftChars="0" w:left="709" w:firstLineChars="0" w:hanging="709"/>
        <w:jc w:val="both"/>
        <w:rPr>
          <w:rFonts w:ascii="Times New Roman" w:hAnsi="Times New Roman" w:cs="Times New Roman"/>
          <w:color w:val="000000" w:themeColor="text1"/>
          <w:sz w:val="24"/>
          <w:szCs w:val="24"/>
          <w:shd w:val="clear" w:color="auto" w:fill="FFFFFF"/>
        </w:rPr>
      </w:pPr>
      <w:r w:rsidRPr="00012D87">
        <w:rPr>
          <w:rFonts w:ascii="Times New Roman" w:hAnsi="Times New Roman" w:cs="Times New Roman"/>
          <w:color w:val="000000" w:themeColor="text1"/>
          <w:sz w:val="24"/>
          <w:szCs w:val="24"/>
          <w:shd w:val="clear" w:color="auto" w:fill="FFFFFF"/>
        </w:rPr>
        <w:t>Almatsier, S. (</w:t>
      </w:r>
      <w:r w:rsidRPr="00012D87">
        <w:rPr>
          <w:rFonts w:ascii="Times New Roman" w:hAnsi="Times New Roman" w:cs="Times New Roman"/>
          <w:bCs/>
          <w:color w:val="000000" w:themeColor="text1"/>
          <w:sz w:val="24"/>
          <w:szCs w:val="24"/>
          <w:shd w:val="clear" w:color="auto" w:fill="FFFFFF"/>
        </w:rPr>
        <w:t>2009)</w:t>
      </w:r>
      <w:r w:rsidRPr="00012D87">
        <w:rPr>
          <w:rFonts w:ascii="Times New Roman" w:hAnsi="Times New Roman" w:cs="Times New Roman"/>
          <w:color w:val="000000" w:themeColor="text1"/>
          <w:sz w:val="24"/>
          <w:szCs w:val="24"/>
          <w:shd w:val="clear" w:color="auto" w:fill="FFFFFF"/>
        </w:rPr>
        <w:t>. Prinsip Dasar Ilmu Gizi. Gramedia Pustaka Utama. Jakarta. Astawan, M. 2004Anik </w:t>
      </w:r>
      <w:r w:rsidRPr="00012D87">
        <w:rPr>
          <w:rStyle w:val="Emphasis"/>
          <w:rFonts w:ascii="Times New Roman" w:hAnsi="Times New Roman" w:cs="Times New Roman"/>
          <w:bCs/>
          <w:i w:val="0"/>
          <w:iCs w:val="0"/>
          <w:color w:val="000000" w:themeColor="text1"/>
          <w:sz w:val="24"/>
          <w:szCs w:val="24"/>
          <w:shd w:val="clear" w:color="auto" w:fill="FFFFFF"/>
        </w:rPr>
        <w:t>Maryunani</w:t>
      </w:r>
      <w:r w:rsidRPr="00012D87">
        <w:rPr>
          <w:rFonts w:ascii="Times New Roman" w:hAnsi="Times New Roman" w:cs="Times New Roman"/>
          <w:color w:val="000000" w:themeColor="text1"/>
          <w:sz w:val="24"/>
          <w:szCs w:val="24"/>
          <w:shd w:val="clear" w:color="auto" w:fill="FFFFFF"/>
        </w:rPr>
        <w:t>, </w:t>
      </w:r>
      <w:r w:rsidRPr="00012D87">
        <w:rPr>
          <w:rStyle w:val="Emphasis"/>
          <w:rFonts w:ascii="Times New Roman" w:hAnsi="Times New Roman" w:cs="Times New Roman"/>
          <w:bCs/>
          <w:i w:val="0"/>
          <w:iCs w:val="0"/>
          <w:color w:val="000000" w:themeColor="text1"/>
          <w:sz w:val="24"/>
          <w:szCs w:val="24"/>
          <w:shd w:val="clear" w:color="auto" w:fill="FFFFFF"/>
        </w:rPr>
        <w:t>2010</w:t>
      </w:r>
      <w:r w:rsidRPr="00012D87">
        <w:rPr>
          <w:rFonts w:ascii="Times New Roman" w:hAnsi="Times New Roman" w:cs="Times New Roman"/>
          <w:color w:val="000000" w:themeColor="text1"/>
          <w:sz w:val="24"/>
          <w:szCs w:val="24"/>
          <w:shd w:val="clear" w:color="auto" w:fill="FFFFFF"/>
        </w:rPr>
        <w:t>, Ilmu Kesehatan Anak Dalam Kebidanan, Jakarta: CV.Trans Info Media. Alexandra Indriyanti Dewi, 2008, Etika dan Hukum Kesehatan</w:t>
      </w:r>
    </w:p>
    <w:p w14:paraId="362C2559" w14:textId="77777777" w:rsidR="00465714" w:rsidRPr="00012D87" w:rsidRDefault="00465714" w:rsidP="00465714">
      <w:pPr>
        <w:suppressAutoHyphens w:val="0"/>
        <w:spacing w:after="0" w:line="240" w:lineRule="auto"/>
        <w:ind w:leftChars="0" w:left="709" w:firstLineChars="0" w:hanging="709"/>
        <w:jc w:val="both"/>
        <w:rPr>
          <w:rFonts w:ascii="Times New Roman" w:hAnsi="Times New Roman" w:cs="Times New Roman"/>
          <w:color w:val="000000" w:themeColor="text1"/>
          <w:sz w:val="24"/>
          <w:szCs w:val="24"/>
        </w:rPr>
      </w:pPr>
      <w:r w:rsidRPr="00012D87">
        <w:rPr>
          <w:rFonts w:ascii="Times New Roman" w:hAnsi="Times New Roman" w:cs="Times New Roman"/>
          <w:color w:val="000000" w:themeColor="text1"/>
          <w:sz w:val="24"/>
          <w:szCs w:val="24"/>
        </w:rPr>
        <w:t xml:space="preserve">Lusiani, V. H., &amp; Anggraeni, A. D. 2021. Hubungan Frekuensi Dan Durasi Penyakit Infeksi Dengan Kejadian Stunting Di Wilayah Kerja Puskesmas Kebasen Kabupaten Banyumas. </w:t>
      </w:r>
      <w:r w:rsidRPr="00012D87">
        <w:rPr>
          <w:rFonts w:ascii="Times New Roman" w:hAnsi="Times New Roman" w:cs="Times New Roman"/>
          <w:i/>
          <w:iCs/>
          <w:color w:val="000000" w:themeColor="text1"/>
          <w:sz w:val="24"/>
          <w:szCs w:val="24"/>
        </w:rPr>
        <w:t>Journal of Nursing Practice and Education</w:t>
      </w:r>
      <w:r w:rsidRPr="00012D87">
        <w:rPr>
          <w:rFonts w:ascii="Times New Roman" w:hAnsi="Times New Roman" w:cs="Times New Roman"/>
          <w:color w:val="000000" w:themeColor="text1"/>
          <w:sz w:val="24"/>
          <w:szCs w:val="24"/>
        </w:rPr>
        <w:t xml:space="preserve">, </w:t>
      </w:r>
      <w:r w:rsidRPr="00012D87">
        <w:rPr>
          <w:rFonts w:ascii="Times New Roman" w:hAnsi="Times New Roman" w:cs="Times New Roman"/>
          <w:i/>
          <w:iCs/>
          <w:color w:val="000000" w:themeColor="text1"/>
          <w:sz w:val="24"/>
          <w:szCs w:val="24"/>
        </w:rPr>
        <w:t>2</w:t>
      </w:r>
      <w:r w:rsidRPr="00012D87">
        <w:rPr>
          <w:rFonts w:ascii="Times New Roman" w:hAnsi="Times New Roman" w:cs="Times New Roman"/>
          <w:color w:val="000000" w:themeColor="text1"/>
          <w:sz w:val="24"/>
          <w:szCs w:val="24"/>
        </w:rPr>
        <w:t>(1), 1-13.</w:t>
      </w:r>
    </w:p>
    <w:p w14:paraId="56A19A6D" w14:textId="77777777" w:rsidR="00E008D2" w:rsidRPr="00012D87" w:rsidRDefault="00EE158F" w:rsidP="009C4A61">
      <w:pPr>
        <w:suppressAutoHyphens w:val="0"/>
        <w:spacing w:after="0" w:line="240" w:lineRule="auto"/>
        <w:ind w:leftChars="0" w:left="709" w:firstLineChars="0" w:hanging="709"/>
        <w:jc w:val="both"/>
        <w:rPr>
          <w:rFonts w:ascii="Times New Roman" w:eastAsia="Times New Roman" w:hAnsi="Times New Roman" w:cs="Times New Roman"/>
          <w:sz w:val="24"/>
          <w:szCs w:val="24"/>
        </w:rPr>
      </w:pPr>
      <w:r w:rsidRPr="00012D87">
        <w:rPr>
          <w:rFonts w:ascii="Times New Roman" w:hAnsi="Times New Roman" w:cs="Times New Roman"/>
          <w:sz w:val="24"/>
          <w:szCs w:val="24"/>
        </w:rPr>
        <w:t>Maryani, Aruk. (2010). Iilmu kesahatan anak dalam kebidanan. Jakarta : CV trans info media</w:t>
      </w:r>
    </w:p>
    <w:p w14:paraId="10AE324C" w14:textId="77777777" w:rsidR="00EE158F" w:rsidRPr="00012D87" w:rsidRDefault="00EE158F" w:rsidP="009C4A61">
      <w:pPr>
        <w:suppressAutoHyphens w:val="0"/>
        <w:spacing w:after="0" w:line="240" w:lineRule="auto"/>
        <w:ind w:leftChars="0" w:left="709" w:firstLineChars="0" w:hanging="709"/>
        <w:jc w:val="both"/>
        <w:rPr>
          <w:rFonts w:ascii="Times New Roman" w:eastAsia="Times New Roman" w:hAnsi="Times New Roman" w:cs="Times New Roman"/>
          <w:sz w:val="24"/>
          <w:szCs w:val="24"/>
        </w:rPr>
      </w:pPr>
      <w:r w:rsidRPr="00012D87">
        <w:rPr>
          <w:rFonts w:ascii="Times New Roman" w:eastAsiaTheme="minorHAnsi" w:hAnsi="Times New Roman" w:cs="Times New Roman"/>
          <w:sz w:val="24"/>
          <w:szCs w:val="24"/>
        </w:rPr>
        <w:t xml:space="preserve">Mataram, K. A. (2021). Aspek Imunologi Ai Susu </w:t>
      </w:r>
      <w:r w:rsidRPr="00012D87">
        <w:rPr>
          <w:rFonts w:ascii="Times New Roman" w:eastAsiaTheme="minorHAnsi" w:hAnsi="Times New Roman" w:cs="Times New Roman"/>
          <w:sz w:val="24"/>
          <w:szCs w:val="24"/>
          <w:u w:val="single"/>
        </w:rPr>
        <w:t>https://doi.org/10.1007/978-3-030-58292-0_130230</w:t>
      </w:r>
      <w:r w:rsidR="00465714">
        <w:rPr>
          <w:rFonts w:ascii="Times New Roman" w:eastAsiaTheme="minorHAnsi" w:hAnsi="Times New Roman" w:cs="Times New Roman"/>
          <w:sz w:val="24"/>
          <w:szCs w:val="24"/>
          <w:u w:val="single"/>
        </w:rPr>
        <w:t>.</w:t>
      </w:r>
    </w:p>
    <w:p w14:paraId="05CC5A44" w14:textId="77777777" w:rsidR="009C4A61" w:rsidRPr="00012D87" w:rsidRDefault="00EE158F" w:rsidP="00465714">
      <w:pPr>
        <w:widowControl w:val="0"/>
        <w:suppressAutoHyphens w:val="0"/>
        <w:spacing w:after="0" w:line="240" w:lineRule="auto"/>
        <w:ind w:leftChars="0" w:left="709" w:firstLineChars="0" w:hanging="709"/>
        <w:jc w:val="both"/>
        <w:rPr>
          <w:rFonts w:ascii="Times New Roman" w:eastAsiaTheme="minorHAnsi" w:hAnsi="Times New Roman" w:cs="Times New Roman"/>
          <w:i/>
          <w:iCs/>
          <w:color w:val="000000" w:themeColor="text1"/>
          <w:sz w:val="24"/>
          <w:szCs w:val="24"/>
        </w:rPr>
      </w:pPr>
      <w:r w:rsidRPr="00012D87">
        <w:rPr>
          <w:rFonts w:ascii="Times New Roman" w:eastAsiaTheme="minorHAnsi" w:hAnsi="Times New Roman" w:cs="Times New Roman"/>
          <w:color w:val="000000" w:themeColor="text1"/>
          <w:sz w:val="24"/>
          <w:szCs w:val="24"/>
        </w:rPr>
        <w:t xml:space="preserve">Nisa’, N. S. (2020). Kejadian Stunting pada Balita di Puskesmas. </w:t>
      </w:r>
      <w:r w:rsidRPr="00012D87">
        <w:rPr>
          <w:rFonts w:ascii="Times New Roman" w:eastAsiaTheme="minorHAnsi" w:hAnsi="Times New Roman" w:cs="Times New Roman"/>
          <w:i/>
          <w:iCs/>
          <w:color w:val="000000" w:themeColor="text1"/>
          <w:sz w:val="24"/>
          <w:szCs w:val="24"/>
        </w:rPr>
        <w:t xml:space="preserve">Higeia Journal of Public </w:t>
      </w:r>
      <w:r w:rsidRPr="00012D87">
        <w:rPr>
          <w:rFonts w:ascii="Times New Roman" w:eastAsiaTheme="minorHAnsi" w:hAnsi="Times New Roman" w:cs="Times New Roman"/>
          <w:i/>
          <w:iCs/>
          <w:color w:val="000000" w:themeColor="text1"/>
          <w:sz w:val="24"/>
          <w:szCs w:val="24"/>
        </w:rPr>
        <w:lastRenderedPageBreak/>
        <w:t>Health</w:t>
      </w:r>
      <w:r w:rsidRPr="00012D87">
        <w:rPr>
          <w:rFonts w:ascii="Times New Roman" w:eastAsiaTheme="minorHAnsi" w:hAnsi="Times New Roman" w:cs="Times New Roman"/>
          <w:color w:val="000000" w:themeColor="text1"/>
          <w:sz w:val="24"/>
          <w:szCs w:val="24"/>
        </w:rPr>
        <w:t xml:space="preserve"> </w:t>
      </w:r>
      <w:r w:rsidRPr="00012D87">
        <w:rPr>
          <w:rFonts w:ascii="Times New Roman" w:eastAsiaTheme="minorHAnsi" w:hAnsi="Times New Roman" w:cs="Times New Roman"/>
          <w:i/>
          <w:iCs/>
          <w:color w:val="000000" w:themeColor="text1"/>
          <w:sz w:val="24"/>
          <w:szCs w:val="24"/>
        </w:rPr>
        <w:t>Research</w:t>
      </w:r>
    </w:p>
    <w:p w14:paraId="0BAF8F37" w14:textId="77777777" w:rsidR="009C4A61" w:rsidRPr="00012D87" w:rsidRDefault="00000000" w:rsidP="00465714">
      <w:pPr>
        <w:suppressAutoHyphens w:val="0"/>
        <w:spacing w:after="0" w:line="240" w:lineRule="auto"/>
        <w:ind w:leftChars="0" w:left="709" w:firstLineChars="0" w:hanging="709"/>
        <w:contextualSpacing/>
        <w:jc w:val="both"/>
        <w:rPr>
          <w:rFonts w:ascii="Times New Roman" w:hAnsi="Times New Roman" w:cs="Times New Roman"/>
          <w:color w:val="000000" w:themeColor="text1"/>
          <w:sz w:val="24"/>
          <w:szCs w:val="24"/>
        </w:rPr>
      </w:pPr>
      <w:hyperlink r:id="rId13">
        <w:r w:rsidR="00C23C10" w:rsidRPr="00012D87">
          <w:rPr>
            <w:rFonts w:ascii="Times New Roman" w:hAnsi="Times New Roman" w:cs="Times New Roman"/>
            <w:color w:val="000000" w:themeColor="text1"/>
            <w:sz w:val="24"/>
            <w:szCs w:val="24"/>
          </w:rPr>
          <w:t xml:space="preserve">World Health Organization (WHO). (2014). </w:t>
        </w:r>
        <w:r w:rsidR="00C23C10" w:rsidRPr="00012D87">
          <w:rPr>
            <w:rFonts w:ascii="Times New Roman" w:hAnsi="Times New Roman" w:cs="Times New Roman"/>
            <w:i/>
            <w:color w:val="000000" w:themeColor="text1"/>
            <w:sz w:val="24"/>
            <w:szCs w:val="24"/>
          </w:rPr>
          <w:t>Childhood Stunting: Challenges And</w:t>
        </w:r>
        <w:r w:rsidR="00C23C10" w:rsidRPr="00012D87">
          <w:rPr>
            <w:rFonts w:ascii="Times New Roman" w:hAnsi="Times New Roman" w:cs="Times New Roman"/>
            <w:i/>
            <w:color w:val="000000" w:themeColor="text1"/>
            <w:spacing w:val="1"/>
            <w:sz w:val="24"/>
            <w:szCs w:val="24"/>
          </w:rPr>
          <w:t xml:space="preserve"> </w:t>
        </w:r>
        <w:r w:rsidR="00C23C10" w:rsidRPr="00012D87">
          <w:rPr>
            <w:rFonts w:ascii="Times New Roman" w:hAnsi="Times New Roman" w:cs="Times New Roman"/>
            <w:i/>
            <w:color w:val="000000" w:themeColor="text1"/>
            <w:sz w:val="24"/>
            <w:szCs w:val="24"/>
          </w:rPr>
          <w:t>Opportunities. Report Of A Webcast Colloquium On The Operational Issues</w:t>
        </w:r>
        <w:r w:rsidR="00C23C10" w:rsidRPr="00012D87">
          <w:rPr>
            <w:rFonts w:ascii="Times New Roman" w:hAnsi="Times New Roman" w:cs="Times New Roman"/>
            <w:i/>
            <w:color w:val="000000" w:themeColor="text1"/>
            <w:spacing w:val="1"/>
            <w:sz w:val="24"/>
            <w:szCs w:val="24"/>
          </w:rPr>
          <w:t xml:space="preserve"> </w:t>
        </w:r>
        <w:r w:rsidR="00C23C10" w:rsidRPr="00012D87">
          <w:rPr>
            <w:rFonts w:ascii="Times New Roman" w:hAnsi="Times New Roman" w:cs="Times New Roman"/>
            <w:i/>
            <w:color w:val="000000" w:themeColor="text1"/>
            <w:sz w:val="24"/>
            <w:szCs w:val="24"/>
          </w:rPr>
          <w:t>Around</w:t>
        </w:r>
        <w:r w:rsidR="00C23C10" w:rsidRPr="00012D87">
          <w:rPr>
            <w:rFonts w:ascii="Times New Roman" w:hAnsi="Times New Roman" w:cs="Times New Roman"/>
            <w:i/>
            <w:color w:val="000000" w:themeColor="text1"/>
            <w:spacing w:val="1"/>
            <w:sz w:val="24"/>
            <w:szCs w:val="24"/>
          </w:rPr>
          <w:t xml:space="preserve"> </w:t>
        </w:r>
        <w:r w:rsidR="00C23C10" w:rsidRPr="00012D87">
          <w:rPr>
            <w:rFonts w:ascii="Times New Roman" w:hAnsi="Times New Roman" w:cs="Times New Roman"/>
            <w:i/>
            <w:color w:val="000000" w:themeColor="text1"/>
            <w:sz w:val="24"/>
            <w:szCs w:val="24"/>
          </w:rPr>
          <w:t>Setting</w:t>
        </w:r>
        <w:r w:rsidR="00C23C10" w:rsidRPr="00012D87">
          <w:rPr>
            <w:rFonts w:ascii="Times New Roman" w:hAnsi="Times New Roman" w:cs="Times New Roman"/>
            <w:i/>
            <w:color w:val="000000" w:themeColor="text1"/>
            <w:spacing w:val="1"/>
            <w:sz w:val="24"/>
            <w:szCs w:val="24"/>
          </w:rPr>
          <w:t xml:space="preserve"> </w:t>
        </w:r>
        <w:r w:rsidR="00C23C10" w:rsidRPr="00012D87">
          <w:rPr>
            <w:rFonts w:ascii="Times New Roman" w:hAnsi="Times New Roman" w:cs="Times New Roman"/>
            <w:i/>
            <w:color w:val="000000" w:themeColor="text1"/>
            <w:sz w:val="24"/>
            <w:szCs w:val="24"/>
          </w:rPr>
          <w:t>And</w:t>
        </w:r>
        <w:r w:rsidR="00C23C10" w:rsidRPr="00012D87">
          <w:rPr>
            <w:rFonts w:ascii="Times New Roman" w:hAnsi="Times New Roman" w:cs="Times New Roman"/>
            <w:i/>
            <w:color w:val="000000" w:themeColor="text1"/>
            <w:spacing w:val="1"/>
            <w:sz w:val="24"/>
            <w:szCs w:val="24"/>
          </w:rPr>
          <w:t xml:space="preserve"> </w:t>
        </w:r>
        <w:r w:rsidR="00C23C10" w:rsidRPr="00012D87">
          <w:rPr>
            <w:rFonts w:ascii="Times New Roman" w:hAnsi="Times New Roman" w:cs="Times New Roman"/>
            <w:i/>
            <w:color w:val="000000" w:themeColor="text1"/>
            <w:sz w:val="24"/>
            <w:szCs w:val="24"/>
          </w:rPr>
          <w:t>Implementing</w:t>
        </w:r>
        <w:r w:rsidR="00C23C10" w:rsidRPr="00012D87">
          <w:rPr>
            <w:rFonts w:ascii="Times New Roman" w:hAnsi="Times New Roman" w:cs="Times New Roman"/>
            <w:i/>
            <w:color w:val="000000" w:themeColor="text1"/>
            <w:spacing w:val="1"/>
            <w:sz w:val="24"/>
            <w:szCs w:val="24"/>
          </w:rPr>
          <w:t xml:space="preserve"> </w:t>
        </w:r>
        <w:r w:rsidR="00C23C10" w:rsidRPr="00012D87">
          <w:rPr>
            <w:rFonts w:ascii="Times New Roman" w:hAnsi="Times New Roman" w:cs="Times New Roman"/>
            <w:i/>
            <w:color w:val="000000" w:themeColor="text1"/>
            <w:sz w:val="24"/>
            <w:szCs w:val="24"/>
          </w:rPr>
          <w:t>National</w:t>
        </w:r>
        <w:r w:rsidR="00C23C10" w:rsidRPr="00012D87">
          <w:rPr>
            <w:rFonts w:ascii="Times New Roman" w:hAnsi="Times New Roman" w:cs="Times New Roman"/>
            <w:i/>
            <w:color w:val="000000" w:themeColor="text1"/>
            <w:spacing w:val="1"/>
            <w:sz w:val="24"/>
            <w:szCs w:val="24"/>
          </w:rPr>
          <w:t xml:space="preserve"> </w:t>
        </w:r>
        <w:r w:rsidR="00C23C10" w:rsidRPr="00012D87">
          <w:rPr>
            <w:rFonts w:ascii="Times New Roman" w:hAnsi="Times New Roman" w:cs="Times New Roman"/>
            <w:i/>
            <w:color w:val="000000" w:themeColor="text1"/>
            <w:sz w:val="24"/>
            <w:szCs w:val="24"/>
          </w:rPr>
          <w:t>Stunting</w:t>
        </w:r>
        <w:r w:rsidR="00C23C10" w:rsidRPr="00012D87">
          <w:rPr>
            <w:rFonts w:ascii="Times New Roman" w:hAnsi="Times New Roman" w:cs="Times New Roman"/>
            <w:i/>
            <w:color w:val="000000" w:themeColor="text1"/>
            <w:spacing w:val="1"/>
            <w:sz w:val="24"/>
            <w:szCs w:val="24"/>
          </w:rPr>
          <w:t xml:space="preserve"> </w:t>
        </w:r>
        <w:r w:rsidR="00C23C10" w:rsidRPr="00012D87">
          <w:rPr>
            <w:rFonts w:ascii="Times New Roman" w:hAnsi="Times New Roman" w:cs="Times New Roman"/>
            <w:i/>
            <w:color w:val="000000" w:themeColor="text1"/>
            <w:sz w:val="24"/>
            <w:szCs w:val="24"/>
          </w:rPr>
          <w:t>Reduction</w:t>
        </w:r>
        <w:r w:rsidR="00C23C10" w:rsidRPr="00012D87">
          <w:rPr>
            <w:rFonts w:ascii="Times New Roman" w:hAnsi="Times New Roman" w:cs="Times New Roman"/>
            <w:i/>
            <w:color w:val="000000" w:themeColor="text1"/>
            <w:spacing w:val="1"/>
            <w:sz w:val="24"/>
            <w:szCs w:val="24"/>
          </w:rPr>
          <w:t xml:space="preserve"> </w:t>
        </w:r>
        <w:r w:rsidR="00C23C10" w:rsidRPr="00012D87">
          <w:rPr>
            <w:rFonts w:ascii="Times New Roman" w:hAnsi="Times New Roman" w:cs="Times New Roman"/>
            <w:i/>
            <w:color w:val="000000" w:themeColor="text1"/>
            <w:sz w:val="24"/>
            <w:szCs w:val="24"/>
          </w:rPr>
          <w:t>Agendas</w:t>
        </w:r>
        <w:r w:rsidR="00C23C10" w:rsidRPr="00012D87">
          <w:rPr>
            <w:rFonts w:ascii="Times New Roman" w:hAnsi="Times New Roman" w:cs="Times New Roman"/>
            <w:color w:val="000000" w:themeColor="text1"/>
            <w:sz w:val="24"/>
            <w:szCs w:val="24"/>
          </w:rPr>
          <w:t>.</w:t>
        </w:r>
        <w:r w:rsidR="00C23C10" w:rsidRPr="00012D87">
          <w:rPr>
            <w:rFonts w:ascii="Times New Roman" w:hAnsi="Times New Roman" w:cs="Times New Roman"/>
            <w:color w:val="000000" w:themeColor="text1"/>
            <w:spacing w:val="-57"/>
            <w:sz w:val="24"/>
            <w:szCs w:val="24"/>
          </w:rPr>
          <w:t xml:space="preserve"> </w:t>
        </w:r>
        <w:r w:rsidR="00C23C10" w:rsidRPr="00012D87">
          <w:rPr>
            <w:rFonts w:ascii="Times New Roman" w:hAnsi="Times New Roman" w:cs="Times New Roman"/>
            <w:color w:val="000000" w:themeColor="text1"/>
            <w:sz w:val="24"/>
            <w:szCs w:val="24"/>
          </w:rPr>
          <w:t>Geneva</w:t>
        </w:r>
        <w:r w:rsidR="00C23C10" w:rsidRPr="00012D87">
          <w:rPr>
            <w:rFonts w:ascii="Times New Roman" w:hAnsi="Times New Roman" w:cs="Times New Roman"/>
            <w:color w:val="000000" w:themeColor="text1"/>
            <w:spacing w:val="-2"/>
            <w:sz w:val="24"/>
            <w:szCs w:val="24"/>
          </w:rPr>
          <w:t xml:space="preserve"> </w:t>
        </w:r>
        <w:r w:rsidR="00C23C10" w:rsidRPr="00012D87">
          <w:rPr>
            <w:rFonts w:ascii="Times New Roman" w:hAnsi="Times New Roman" w:cs="Times New Roman"/>
            <w:color w:val="000000" w:themeColor="text1"/>
            <w:sz w:val="24"/>
            <w:szCs w:val="24"/>
          </w:rPr>
          <w:t>: World Health Organization.</w:t>
        </w:r>
      </w:hyperlink>
    </w:p>
    <w:p w14:paraId="6915E068" w14:textId="77777777" w:rsidR="00C23C10" w:rsidRPr="00465714" w:rsidRDefault="00000000" w:rsidP="00465714">
      <w:pPr>
        <w:suppressAutoHyphens w:val="0"/>
        <w:spacing w:after="0" w:line="240" w:lineRule="auto"/>
        <w:ind w:leftChars="0" w:left="709" w:firstLineChars="0" w:hanging="709"/>
        <w:contextualSpacing/>
        <w:jc w:val="both"/>
        <w:rPr>
          <w:rStyle w:val="SubtleEmphasis"/>
        </w:rPr>
      </w:pPr>
      <w:hyperlink r:id="rId14">
        <w:r w:rsidR="00C23C10" w:rsidRPr="00012D87">
          <w:rPr>
            <w:rFonts w:ascii="Times New Roman" w:hAnsi="Times New Roman" w:cs="Times New Roman"/>
            <w:color w:val="000000" w:themeColor="text1"/>
            <w:sz w:val="24"/>
            <w:szCs w:val="24"/>
          </w:rPr>
          <w:t>Tim</w:t>
        </w:r>
        <w:r w:rsidR="00C23C10" w:rsidRPr="00012D87">
          <w:rPr>
            <w:rFonts w:ascii="Times New Roman" w:hAnsi="Times New Roman" w:cs="Times New Roman"/>
            <w:color w:val="000000" w:themeColor="text1"/>
            <w:spacing w:val="25"/>
            <w:sz w:val="24"/>
            <w:szCs w:val="24"/>
          </w:rPr>
          <w:t xml:space="preserve"> </w:t>
        </w:r>
        <w:r w:rsidR="00C23C10" w:rsidRPr="00012D87">
          <w:rPr>
            <w:rFonts w:ascii="Times New Roman" w:hAnsi="Times New Roman" w:cs="Times New Roman"/>
            <w:color w:val="000000" w:themeColor="text1"/>
            <w:sz w:val="24"/>
            <w:szCs w:val="24"/>
          </w:rPr>
          <w:t>Nasional</w:t>
        </w:r>
        <w:r w:rsidR="00C23C10" w:rsidRPr="00012D87">
          <w:rPr>
            <w:rFonts w:ascii="Times New Roman" w:hAnsi="Times New Roman" w:cs="Times New Roman"/>
            <w:color w:val="000000" w:themeColor="text1"/>
            <w:spacing w:val="25"/>
            <w:sz w:val="24"/>
            <w:szCs w:val="24"/>
          </w:rPr>
          <w:t xml:space="preserve"> </w:t>
        </w:r>
        <w:r w:rsidR="00C23C10" w:rsidRPr="00012D87">
          <w:rPr>
            <w:rFonts w:ascii="Times New Roman" w:hAnsi="Times New Roman" w:cs="Times New Roman"/>
            <w:color w:val="000000" w:themeColor="text1"/>
            <w:sz w:val="24"/>
            <w:szCs w:val="24"/>
          </w:rPr>
          <w:t>Percepatan</w:t>
        </w:r>
        <w:r w:rsidR="00C23C10" w:rsidRPr="00012D87">
          <w:rPr>
            <w:rFonts w:ascii="Times New Roman" w:hAnsi="Times New Roman" w:cs="Times New Roman"/>
            <w:color w:val="000000" w:themeColor="text1"/>
            <w:spacing w:val="25"/>
            <w:sz w:val="24"/>
            <w:szCs w:val="24"/>
          </w:rPr>
          <w:t xml:space="preserve"> </w:t>
        </w:r>
        <w:r w:rsidR="00C23C10" w:rsidRPr="00012D87">
          <w:rPr>
            <w:rFonts w:ascii="Times New Roman" w:hAnsi="Times New Roman" w:cs="Times New Roman"/>
            <w:color w:val="000000" w:themeColor="text1"/>
            <w:sz w:val="24"/>
            <w:szCs w:val="24"/>
          </w:rPr>
          <w:t>Penanggulangan</w:t>
        </w:r>
        <w:r w:rsidR="00C23C10" w:rsidRPr="00012D87">
          <w:rPr>
            <w:rFonts w:ascii="Times New Roman" w:hAnsi="Times New Roman" w:cs="Times New Roman"/>
            <w:color w:val="000000" w:themeColor="text1"/>
            <w:spacing w:val="25"/>
            <w:sz w:val="24"/>
            <w:szCs w:val="24"/>
          </w:rPr>
          <w:t xml:space="preserve"> </w:t>
        </w:r>
        <w:r w:rsidR="00C23C10" w:rsidRPr="00012D87">
          <w:rPr>
            <w:rFonts w:ascii="Times New Roman" w:hAnsi="Times New Roman" w:cs="Times New Roman"/>
            <w:color w:val="000000" w:themeColor="text1"/>
            <w:sz w:val="24"/>
            <w:szCs w:val="24"/>
          </w:rPr>
          <w:t>Kemiskinan</w:t>
        </w:r>
        <w:r w:rsidR="00C23C10" w:rsidRPr="00012D87">
          <w:rPr>
            <w:rFonts w:ascii="Times New Roman" w:hAnsi="Times New Roman" w:cs="Times New Roman"/>
            <w:color w:val="000000" w:themeColor="text1"/>
            <w:spacing w:val="24"/>
            <w:sz w:val="24"/>
            <w:szCs w:val="24"/>
          </w:rPr>
          <w:t xml:space="preserve"> </w:t>
        </w:r>
        <w:r w:rsidR="00C23C10" w:rsidRPr="00012D87">
          <w:rPr>
            <w:rFonts w:ascii="Times New Roman" w:hAnsi="Times New Roman" w:cs="Times New Roman"/>
            <w:color w:val="000000" w:themeColor="text1"/>
            <w:sz w:val="24"/>
            <w:szCs w:val="24"/>
          </w:rPr>
          <w:t>(TNP2K).</w:t>
        </w:r>
        <w:r w:rsidR="00C23C10" w:rsidRPr="00012D87">
          <w:rPr>
            <w:rFonts w:ascii="Times New Roman" w:hAnsi="Times New Roman" w:cs="Times New Roman"/>
            <w:color w:val="000000" w:themeColor="text1"/>
            <w:spacing w:val="25"/>
            <w:sz w:val="24"/>
            <w:szCs w:val="24"/>
          </w:rPr>
          <w:t xml:space="preserve"> (</w:t>
        </w:r>
        <w:r w:rsidR="00C23C10" w:rsidRPr="00012D87">
          <w:rPr>
            <w:rFonts w:ascii="Times New Roman" w:hAnsi="Times New Roman" w:cs="Times New Roman"/>
            <w:color w:val="000000" w:themeColor="text1"/>
            <w:sz w:val="24"/>
            <w:szCs w:val="24"/>
          </w:rPr>
          <w:t>2017).</w:t>
        </w:r>
        <w:r w:rsidR="00C23C10" w:rsidRPr="00012D87">
          <w:rPr>
            <w:rFonts w:ascii="Times New Roman" w:hAnsi="Times New Roman" w:cs="Times New Roman"/>
            <w:color w:val="000000" w:themeColor="text1"/>
            <w:spacing w:val="26"/>
            <w:sz w:val="24"/>
            <w:szCs w:val="24"/>
          </w:rPr>
          <w:t xml:space="preserve"> </w:t>
        </w:r>
        <w:r w:rsidR="00C23C10" w:rsidRPr="00012D87">
          <w:rPr>
            <w:rFonts w:ascii="Times New Roman" w:hAnsi="Times New Roman" w:cs="Times New Roman"/>
            <w:i/>
            <w:color w:val="000000" w:themeColor="text1"/>
            <w:sz w:val="24"/>
            <w:szCs w:val="24"/>
          </w:rPr>
          <w:t>100</w:t>
        </w:r>
      </w:hyperlink>
      <w:r w:rsidR="00C23C10" w:rsidRPr="00012D87">
        <w:rPr>
          <w:rFonts w:ascii="Times New Roman" w:hAnsi="Times New Roman" w:cs="Times New Roman"/>
          <w:color w:val="000000" w:themeColor="text1"/>
          <w:sz w:val="24"/>
          <w:szCs w:val="24"/>
        </w:rPr>
        <w:t xml:space="preserve"> </w:t>
      </w:r>
      <w:hyperlink r:id="rId15">
        <w:r w:rsidR="00C23C10" w:rsidRPr="00012D87">
          <w:rPr>
            <w:rFonts w:ascii="Times New Roman" w:hAnsi="Times New Roman" w:cs="Times New Roman"/>
            <w:color w:val="000000" w:themeColor="text1"/>
            <w:sz w:val="24"/>
            <w:szCs w:val="24"/>
          </w:rPr>
          <w:t>Kabupaten/Kota</w:t>
        </w:r>
        <w:r w:rsidR="00C23C10" w:rsidRPr="00012D87">
          <w:rPr>
            <w:rFonts w:ascii="Times New Roman" w:hAnsi="Times New Roman" w:cs="Times New Roman"/>
            <w:color w:val="000000" w:themeColor="text1"/>
            <w:spacing w:val="-2"/>
            <w:sz w:val="24"/>
            <w:szCs w:val="24"/>
          </w:rPr>
          <w:t xml:space="preserve"> </w:t>
        </w:r>
        <w:r w:rsidR="00C23C10" w:rsidRPr="00012D87">
          <w:rPr>
            <w:rFonts w:ascii="Times New Roman" w:hAnsi="Times New Roman" w:cs="Times New Roman"/>
            <w:color w:val="000000" w:themeColor="text1"/>
            <w:sz w:val="24"/>
            <w:szCs w:val="24"/>
          </w:rPr>
          <w:t>Prioritas</w:t>
        </w:r>
        <w:r w:rsidR="00C23C10" w:rsidRPr="00012D87">
          <w:rPr>
            <w:rFonts w:ascii="Times New Roman" w:hAnsi="Times New Roman" w:cs="Times New Roman"/>
            <w:color w:val="000000" w:themeColor="text1"/>
            <w:spacing w:val="-1"/>
            <w:sz w:val="24"/>
            <w:szCs w:val="24"/>
          </w:rPr>
          <w:t xml:space="preserve"> </w:t>
        </w:r>
        <w:r w:rsidR="00C23C10" w:rsidRPr="00012D87">
          <w:rPr>
            <w:rFonts w:ascii="Times New Roman" w:hAnsi="Times New Roman" w:cs="Times New Roman"/>
            <w:color w:val="000000" w:themeColor="text1"/>
            <w:sz w:val="24"/>
            <w:szCs w:val="24"/>
          </w:rPr>
          <w:t>Untuk</w:t>
        </w:r>
        <w:r w:rsidR="00C23C10" w:rsidRPr="00012D87">
          <w:rPr>
            <w:rFonts w:ascii="Times New Roman" w:hAnsi="Times New Roman" w:cs="Times New Roman"/>
            <w:color w:val="000000" w:themeColor="text1"/>
            <w:spacing w:val="-2"/>
            <w:sz w:val="24"/>
            <w:szCs w:val="24"/>
          </w:rPr>
          <w:t xml:space="preserve"> </w:t>
        </w:r>
        <w:r w:rsidR="00C23C10" w:rsidRPr="00012D87">
          <w:rPr>
            <w:rFonts w:ascii="Times New Roman" w:hAnsi="Times New Roman" w:cs="Times New Roman"/>
            <w:color w:val="000000" w:themeColor="text1"/>
            <w:sz w:val="24"/>
            <w:szCs w:val="24"/>
          </w:rPr>
          <w:t>Intervensi</w:t>
        </w:r>
        <w:r w:rsidR="00C23C10" w:rsidRPr="00012D87">
          <w:rPr>
            <w:rFonts w:ascii="Times New Roman" w:hAnsi="Times New Roman" w:cs="Times New Roman"/>
            <w:color w:val="000000" w:themeColor="text1"/>
            <w:spacing w:val="-1"/>
            <w:sz w:val="24"/>
            <w:szCs w:val="24"/>
          </w:rPr>
          <w:t xml:space="preserve"> </w:t>
        </w:r>
        <w:r w:rsidR="00C23C10" w:rsidRPr="00012D87">
          <w:rPr>
            <w:rFonts w:ascii="Times New Roman" w:hAnsi="Times New Roman" w:cs="Times New Roman"/>
            <w:color w:val="000000" w:themeColor="text1"/>
            <w:sz w:val="24"/>
            <w:szCs w:val="24"/>
          </w:rPr>
          <w:t>Anak Kerdil</w:t>
        </w:r>
        <w:r w:rsidR="00C23C10" w:rsidRPr="00012D87">
          <w:rPr>
            <w:rFonts w:ascii="Times New Roman" w:hAnsi="Times New Roman" w:cs="Times New Roman"/>
            <w:color w:val="000000" w:themeColor="text1"/>
            <w:spacing w:val="-1"/>
            <w:sz w:val="24"/>
            <w:szCs w:val="24"/>
          </w:rPr>
          <w:t xml:space="preserve"> </w:t>
        </w:r>
        <w:r w:rsidR="00C23C10" w:rsidRPr="00012D87">
          <w:rPr>
            <w:rFonts w:ascii="Times New Roman" w:hAnsi="Times New Roman" w:cs="Times New Roman"/>
            <w:color w:val="000000" w:themeColor="text1"/>
            <w:sz w:val="24"/>
            <w:szCs w:val="24"/>
          </w:rPr>
          <w:t>(Stunting).</w:t>
        </w:r>
      </w:hyperlink>
    </w:p>
    <w:p w14:paraId="074EF52A" w14:textId="77777777" w:rsidR="00465714" w:rsidRPr="00465714" w:rsidRDefault="00C23C10" w:rsidP="008C493A">
      <w:pPr>
        <w:suppressAutoHyphens w:val="0"/>
        <w:spacing w:after="0" w:line="240" w:lineRule="auto"/>
        <w:ind w:leftChars="0" w:left="709" w:firstLineChars="0" w:hanging="709"/>
        <w:contextualSpacing/>
        <w:jc w:val="both"/>
        <w:rPr>
          <w:rStyle w:val="Emphasis"/>
          <w:rFonts w:ascii="Times New Roman" w:hAnsi="Times New Roman" w:cs="Times New Roman"/>
          <w:i w:val="0"/>
          <w:sz w:val="24"/>
          <w:szCs w:val="24"/>
        </w:rPr>
      </w:pPr>
      <w:r w:rsidRPr="00012D87">
        <w:rPr>
          <w:rFonts w:ascii="Times New Roman" w:hAnsi="Times New Roman" w:cs="Times New Roman"/>
          <w:i/>
          <w:sz w:val="24"/>
          <w:szCs w:val="24"/>
        </w:rPr>
        <w:t xml:space="preserve">Unicef, </w:t>
      </w:r>
      <w:r w:rsidRPr="00465714">
        <w:rPr>
          <w:rStyle w:val="Emphasis"/>
          <w:rFonts w:ascii="Times New Roman" w:hAnsi="Times New Roman" w:cs="Times New Roman"/>
          <w:i w:val="0"/>
          <w:sz w:val="24"/>
          <w:szCs w:val="24"/>
        </w:rPr>
        <w:t>World Food Programme and World Health Organization., 2010. Asia-Pacific Regional Workshop On The Reduction Of Stunting Through Improvement Of Complementary</w:t>
      </w:r>
      <w:r w:rsidR="008C493A" w:rsidRPr="008C493A">
        <w:rPr>
          <w:rStyle w:val="Emphasis"/>
          <w:rFonts w:ascii="Times New Roman" w:hAnsi="Times New Roman" w:cs="Times New Roman"/>
          <w:i w:val="0"/>
          <w:sz w:val="24"/>
          <w:szCs w:val="24"/>
        </w:rPr>
        <w:t xml:space="preserve"> </w:t>
      </w:r>
      <w:r w:rsidR="008C493A" w:rsidRPr="00465714">
        <w:rPr>
          <w:rStyle w:val="Emphasis"/>
          <w:rFonts w:ascii="Times New Roman" w:hAnsi="Times New Roman" w:cs="Times New Roman"/>
          <w:i w:val="0"/>
          <w:sz w:val="24"/>
          <w:szCs w:val="24"/>
        </w:rPr>
        <w:t xml:space="preserve">Feeding And Maternal Nutrition. </w:t>
      </w:r>
    </w:p>
    <w:p w14:paraId="7B1FF7A3" w14:textId="77777777" w:rsidR="00C23C10" w:rsidRPr="009C4A61" w:rsidRDefault="00C23C10" w:rsidP="00465714">
      <w:pPr>
        <w:suppressAutoHyphens w:val="0"/>
        <w:spacing w:after="0" w:line="240" w:lineRule="auto"/>
        <w:ind w:leftChars="0" w:left="709" w:firstLineChars="0" w:hanging="709"/>
        <w:contextualSpacing/>
        <w:jc w:val="both"/>
        <w:rPr>
          <w:rFonts w:ascii="Times New Roman" w:hAnsi="Times New Roman" w:cs="Times New Roman"/>
          <w:color w:val="000000" w:themeColor="text1"/>
          <w:sz w:val="24"/>
          <w:szCs w:val="24"/>
        </w:rPr>
      </w:pPr>
      <w:r w:rsidRPr="00465714">
        <w:rPr>
          <w:rStyle w:val="Emphasis"/>
          <w:rFonts w:ascii="Times New Roman" w:hAnsi="Times New Roman" w:cs="Times New Roman"/>
          <w:i w:val="0"/>
          <w:sz w:val="24"/>
          <w:szCs w:val="24"/>
        </w:rPr>
        <w:t xml:space="preserve"> Usfar, Avita A., Dwi N. Iswarawanti, Devy Davelyna, and Drupadi Dillon. 2010. “Food and Personal Hygiene Perceptions and Practices among Caregivers Whose Children Have Diarrhea: A Qualitative Study of Urban Mothers in Tangerang, Indonesia</w:t>
      </w:r>
      <w:r w:rsidRPr="00012D87">
        <w:rPr>
          <w:rFonts w:ascii="Times New Roman" w:hAnsi="Times New Roman" w:cs="Times New Roman"/>
          <w:sz w:val="24"/>
          <w:szCs w:val="24"/>
        </w:rPr>
        <w:t>.” Journal of Nutrition Education and Behavior 42(1): 33–40</w:t>
      </w:r>
    </w:p>
    <w:p w14:paraId="146C2EF0" w14:textId="77777777" w:rsidR="009C4A61" w:rsidRPr="00012D87" w:rsidRDefault="00C23C10" w:rsidP="009C4A61">
      <w:pPr>
        <w:suppressAutoHyphens w:val="0"/>
        <w:spacing w:after="0" w:line="240" w:lineRule="auto"/>
        <w:ind w:leftChars="0" w:left="709" w:firstLineChars="0" w:hanging="709"/>
        <w:contextualSpacing/>
        <w:jc w:val="both"/>
        <w:rPr>
          <w:rFonts w:ascii="Times New Roman" w:hAnsi="Times New Roman" w:cs="Times New Roman"/>
          <w:sz w:val="24"/>
          <w:szCs w:val="24"/>
        </w:rPr>
      </w:pPr>
      <w:r w:rsidRPr="00012D87">
        <w:rPr>
          <w:rFonts w:ascii="Times New Roman" w:hAnsi="Times New Roman" w:cs="Times New Roman"/>
          <w:sz w:val="24"/>
          <w:szCs w:val="24"/>
        </w:rPr>
        <w:t>Welasasih, B, D, Wirjatmadi. 2012. Beberapa Faktor Yang Berhubungan Dengan Status Gizi Balita Stunting. Public Health. Hal : 8.</w:t>
      </w:r>
    </w:p>
    <w:p w14:paraId="15517772" w14:textId="77777777" w:rsidR="009C4A61" w:rsidRPr="00465714" w:rsidRDefault="00C23C10" w:rsidP="009C4A61">
      <w:pPr>
        <w:suppressAutoHyphens w:val="0"/>
        <w:spacing w:after="0" w:line="240" w:lineRule="auto"/>
        <w:ind w:leftChars="0" w:left="709" w:firstLineChars="0" w:hanging="709"/>
        <w:jc w:val="both"/>
        <w:rPr>
          <w:rFonts w:ascii="Times New Roman" w:eastAsiaTheme="minorHAnsi" w:hAnsi="Times New Roman" w:cs="Times New Roman"/>
          <w:color w:val="000000" w:themeColor="text1"/>
          <w:sz w:val="24"/>
          <w:szCs w:val="24"/>
        </w:rPr>
      </w:pPr>
      <w:r w:rsidRPr="00012D87">
        <w:rPr>
          <w:rFonts w:ascii="Times New Roman" w:eastAsiaTheme="minorHAnsi" w:hAnsi="Times New Roman" w:cs="Times New Roman"/>
          <w:sz w:val="24"/>
          <w:szCs w:val="24"/>
        </w:rPr>
        <w:t xml:space="preserve">Wellina, W. F., Kartasurya, M. I., &amp; Rahfiludin, M. Z. (2016). Faktor risiko stunting pada anak umur 12-24 bulan. </w:t>
      </w:r>
      <w:r w:rsidRPr="00012D87">
        <w:rPr>
          <w:rFonts w:ascii="Times New Roman" w:eastAsiaTheme="minorHAnsi" w:hAnsi="Times New Roman" w:cs="Times New Roman"/>
          <w:iCs/>
          <w:sz w:val="24"/>
          <w:szCs w:val="24"/>
        </w:rPr>
        <w:t>Jurnal Gizi Indonesia</w:t>
      </w:r>
      <w:r w:rsidRPr="00012D87">
        <w:rPr>
          <w:rFonts w:ascii="Times New Roman" w:eastAsiaTheme="minorHAnsi" w:hAnsi="Times New Roman" w:cs="Times New Roman"/>
          <w:i/>
          <w:iCs/>
          <w:sz w:val="24"/>
          <w:szCs w:val="24"/>
        </w:rPr>
        <w:t xml:space="preserve"> (The</w:t>
      </w:r>
      <w:r w:rsidRPr="00012D87">
        <w:rPr>
          <w:rFonts w:ascii="Times New Roman" w:eastAsiaTheme="minorHAnsi" w:hAnsi="Times New Roman" w:cs="Times New Roman"/>
          <w:sz w:val="24"/>
          <w:szCs w:val="24"/>
        </w:rPr>
        <w:t xml:space="preserve"> </w:t>
      </w:r>
      <w:r w:rsidRPr="00012D87">
        <w:rPr>
          <w:rFonts w:ascii="Times New Roman" w:eastAsiaTheme="minorHAnsi" w:hAnsi="Times New Roman" w:cs="Times New Roman"/>
          <w:i/>
          <w:iCs/>
          <w:sz w:val="24"/>
          <w:szCs w:val="24"/>
        </w:rPr>
        <w:t>Indonesian Journal of Nutrition)</w:t>
      </w:r>
      <w:r w:rsidRPr="00012D87">
        <w:rPr>
          <w:rFonts w:ascii="Times New Roman" w:eastAsiaTheme="minorHAnsi" w:hAnsi="Times New Roman" w:cs="Times New Roman"/>
          <w:sz w:val="24"/>
          <w:szCs w:val="24"/>
        </w:rPr>
        <w:t xml:space="preserve">, </w:t>
      </w:r>
      <w:r w:rsidRPr="00012D87">
        <w:rPr>
          <w:rFonts w:ascii="Times New Roman" w:eastAsiaTheme="minorHAnsi" w:hAnsi="Times New Roman" w:cs="Times New Roman"/>
          <w:i/>
          <w:iCs/>
          <w:sz w:val="24"/>
          <w:szCs w:val="24"/>
        </w:rPr>
        <w:t>5</w:t>
      </w:r>
      <w:r w:rsidRPr="00012D87">
        <w:rPr>
          <w:rFonts w:ascii="Times New Roman" w:eastAsiaTheme="minorHAnsi" w:hAnsi="Times New Roman" w:cs="Times New Roman"/>
          <w:sz w:val="24"/>
          <w:szCs w:val="24"/>
        </w:rPr>
        <w:t>(1), 55–</w:t>
      </w:r>
      <w:r w:rsidRPr="00465714">
        <w:rPr>
          <w:rFonts w:ascii="Times New Roman" w:eastAsiaTheme="minorHAnsi" w:hAnsi="Times New Roman" w:cs="Times New Roman"/>
          <w:color w:val="000000" w:themeColor="text1"/>
          <w:sz w:val="24"/>
          <w:szCs w:val="24"/>
        </w:rPr>
        <w:t xml:space="preserve">61. </w:t>
      </w:r>
      <w:hyperlink r:id="rId16" w:history="1">
        <w:r w:rsidR="009C4A61" w:rsidRPr="00465714">
          <w:rPr>
            <w:rStyle w:val="Hyperlink"/>
            <w:rFonts w:ascii="Times New Roman" w:eastAsiaTheme="minorHAnsi" w:hAnsi="Times New Roman" w:cs="Times New Roman"/>
            <w:color w:val="000000" w:themeColor="text1"/>
            <w:sz w:val="24"/>
            <w:szCs w:val="24"/>
          </w:rPr>
          <w:t>https://doi.org/10.14710/jgi.5.1.55-61</w:t>
        </w:r>
      </w:hyperlink>
    </w:p>
    <w:p w14:paraId="7160041D" w14:textId="77777777" w:rsidR="009C4A61" w:rsidRPr="00012D87" w:rsidRDefault="00C23C10" w:rsidP="009C4A61">
      <w:pPr>
        <w:suppressAutoHyphens w:val="0"/>
        <w:spacing w:after="0" w:line="240" w:lineRule="auto"/>
        <w:ind w:leftChars="0" w:left="709" w:firstLineChars="0" w:hanging="709"/>
        <w:jc w:val="both"/>
        <w:rPr>
          <w:rFonts w:ascii="Times New Roman" w:hAnsi="Times New Roman" w:cs="Times New Roman"/>
          <w:color w:val="000000" w:themeColor="text1"/>
          <w:sz w:val="24"/>
          <w:szCs w:val="24"/>
        </w:rPr>
      </w:pPr>
      <w:r w:rsidRPr="00465714">
        <w:rPr>
          <w:rFonts w:ascii="Times New Roman" w:hAnsi="Times New Roman" w:cs="Times New Roman"/>
          <w:color w:val="000000" w:themeColor="text1"/>
          <w:sz w:val="24"/>
          <w:szCs w:val="24"/>
        </w:rPr>
        <w:t>Zaluchu</w:t>
      </w:r>
      <w:r w:rsidRPr="00465714">
        <w:rPr>
          <w:rFonts w:ascii="Times New Roman" w:hAnsi="Times New Roman" w:cs="Times New Roman"/>
          <w:color w:val="000000" w:themeColor="text1"/>
          <w:spacing w:val="1"/>
          <w:sz w:val="24"/>
          <w:szCs w:val="24"/>
        </w:rPr>
        <w:t xml:space="preserve"> </w:t>
      </w:r>
      <w:r w:rsidRPr="00465714">
        <w:rPr>
          <w:rFonts w:ascii="Times New Roman" w:hAnsi="Times New Roman" w:cs="Times New Roman"/>
          <w:color w:val="000000" w:themeColor="text1"/>
          <w:sz w:val="24"/>
          <w:szCs w:val="24"/>
        </w:rPr>
        <w:t>Fotarisman.</w:t>
      </w:r>
      <w:r w:rsidRPr="00465714">
        <w:rPr>
          <w:rFonts w:ascii="Times New Roman" w:hAnsi="Times New Roman" w:cs="Times New Roman"/>
          <w:color w:val="000000" w:themeColor="text1"/>
          <w:spacing w:val="1"/>
          <w:sz w:val="24"/>
          <w:szCs w:val="24"/>
        </w:rPr>
        <w:t xml:space="preserve"> (</w:t>
      </w:r>
      <w:r w:rsidRPr="00465714">
        <w:rPr>
          <w:rFonts w:ascii="Times New Roman" w:hAnsi="Times New Roman" w:cs="Times New Roman"/>
          <w:color w:val="000000" w:themeColor="text1"/>
          <w:sz w:val="24"/>
          <w:szCs w:val="24"/>
        </w:rPr>
        <w:t>2010).</w:t>
      </w:r>
      <w:r w:rsidRPr="00465714">
        <w:rPr>
          <w:rFonts w:ascii="Times New Roman" w:hAnsi="Times New Roman" w:cs="Times New Roman"/>
          <w:color w:val="000000" w:themeColor="text1"/>
          <w:spacing w:val="1"/>
          <w:sz w:val="24"/>
          <w:szCs w:val="24"/>
        </w:rPr>
        <w:t xml:space="preserve"> </w:t>
      </w:r>
      <w:r w:rsidRPr="00465714">
        <w:rPr>
          <w:rFonts w:ascii="Times New Roman" w:hAnsi="Times New Roman" w:cs="Times New Roman"/>
          <w:color w:val="000000" w:themeColor="text1"/>
          <w:sz w:val="24"/>
          <w:szCs w:val="24"/>
        </w:rPr>
        <w:t>Metodologi</w:t>
      </w:r>
      <w:r w:rsidRPr="00465714">
        <w:rPr>
          <w:rFonts w:ascii="Times New Roman" w:hAnsi="Times New Roman" w:cs="Times New Roman"/>
          <w:color w:val="000000" w:themeColor="text1"/>
          <w:spacing w:val="1"/>
          <w:sz w:val="24"/>
          <w:szCs w:val="24"/>
        </w:rPr>
        <w:t xml:space="preserve"> </w:t>
      </w:r>
      <w:r w:rsidRPr="00465714">
        <w:rPr>
          <w:rFonts w:ascii="Times New Roman" w:hAnsi="Times New Roman" w:cs="Times New Roman"/>
          <w:color w:val="000000" w:themeColor="text1"/>
          <w:sz w:val="24"/>
          <w:szCs w:val="24"/>
        </w:rPr>
        <w:t>Penelitian</w:t>
      </w:r>
      <w:r w:rsidRPr="00465714">
        <w:rPr>
          <w:rFonts w:ascii="Times New Roman" w:hAnsi="Times New Roman" w:cs="Times New Roman"/>
          <w:color w:val="000000" w:themeColor="text1"/>
          <w:spacing w:val="1"/>
          <w:sz w:val="24"/>
          <w:szCs w:val="24"/>
        </w:rPr>
        <w:t xml:space="preserve"> </w:t>
      </w:r>
      <w:r w:rsidRPr="00465714">
        <w:rPr>
          <w:rFonts w:ascii="Times New Roman" w:hAnsi="Times New Roman" w:cs="Times New Roman"/>
          <w:color w:val="000000" w:themeColor="text1"/>
          <w:sz w:val="24"/>
          <w:szCs w:val="24"/>
        </w:rPr>
        <w:t>Kesehatan</w:t>
      </w:r>
      <w:r w:rsidRPr="00012D87">
        <w:rPr>
          <w:rFonts w:ascii="Times New Roman" w:hAnsi="Times New Roman" w:cs="Times New Roman"/>
          <w:color w:val="000000" w:themeColor="text1"/>
          <w:sz w:val="24"/>
          <w:szCs w:val="24"/>
        </w:rPr>
        <w:t>.</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Bandung:</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Cita</w:t>
      </w:r>
      <w:r w:rsidRPr="00012D87">
        <w:rPr>
          <w:rFonts w:ascii="Times New Roman" w:hAnsi="Times New Roman" w:cs="Times New Roman"/>
          <w:color w:val="000000" w:themeColor="text1"/>
          <w:sz w:val="24"/>
          <w:szCs w:val="24"/>
          <w:lang w:val="en-US"/>
        </w:rPr>
        <w:t xml:space="preserve"> </w:t>
      </w:r>
      <w:r w:rsidRPr="00012D87">
        <w:rPr>
          <w:rFonts w:ascii="Times New Roman" w:hAnsi="Times New Roman" w:cs="Times New Roman"/>
          <w:color w:val="000000" w:themeColor="text1"/>
          <w:sz w:val="24"/>
          <w:szCs w:val="24"/>
        </w:rPr>
        <w:t>pustaka</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Media.</w:t>
      </w:r>
    </w:p>
    <w:p w14:paraId="0B8AB31E" w14:textId="77777777" w:rsidR="00C23C10" w:rsidRPr="00012D87" w:rsidRDefault="00C23C10" w:rsidP="009C4A61">
      <w:pPr>
        <w:suppressAutoHyphens w:val="0"/>
        <w:spacing w:after="0" w:line="240" w:lineRule="auto"/>
        <w:ind w:leftChars="0" w:left="709" w:firstLineChars="0" w:hanging="709"/>
        <w:jc w:val="both"/>
        <w:rPr>
          <w:rFonts w:ascii="Times New Roman" w:hAnsi="Times New Roman" w:cs="Times New Roman"/>
          <w:color w:val="000000" w:themeColor="text1"/>
          <w:sz w:val="24"/>
          <w:szCs w:val="24"/>
          <w:lang w:val="en-US"/>
        </w:rPr>
      </w:pPr>
      <w:r w:rsidRPr="00012D87">
        <w:rPr>
          <w:rFonts w:ascii="Times New Roman" w:hAnsi="Times New Roman" w:cs="Times New Roman"/>
          <w:color w:val="000000" w:themeColor="text1"/>
          <w:sz w:val="24"/>
          <w:szCs w:val="24"/>
        </w:rPr>
        <w:t>Zeitlin, M. (2000). Gizi Balita Di Negara-Negara Berkembang, Peran Pola</w:t>
      </w:r>
      <w:r w:rsidRPr="00012D87">
        <w:rPr>
          <w:rFonts w:ascii="Times New Roman" w:hAnsi="Times New Roman" w:cs="Times New Roman"/>
          <w:color w:val="000000" w:themeColor="text1"/>
          <w:sz w:val="24"/>
          <w:szCs w:val="24"/>
          <w:lang w:val="en-US"/>
        </w:rPr>
        <w:t xml:space="preserve"> </w:t>
      </w:r>
      <w:r w:rsidRPr="00012D87">
        <w:rPr>
          <w:rFonts w:ascii="Times New Roman" w:hAnsi="Times New Roman" w:cs="Times New Roman"/>
          <w:color w:val="000000" w:themeColor="text1"/>
          <w:sz w:val="24"/>
          <w:szCs w:val="24"/>
        </w:rPr>
        <w:t>Asuh</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Anak</w:t>
      </w:r>
      <w:r w:rsidRPr="00012D87">
        <w:rPr>
          <w:rFonts w:ascii="Times New Roman" w:hAnsi="Times New Roman" w:cs="Times New Roman"/>
          <w:color w:val="000000" w:themeColor="text1"/>
          <w:spacing w:val="59"/>
          <w:sz w:val="24"/>
          <w:szCs w:val="24"/>
        </w:rPr>
        <w:t xml:space="preserve"> </w:t>
      </w:r>
      <w:r w:rsidRPr="00012D87">
        <w:rPr>
          <w:rFonts w:ascii="Times New Roman" w:hAnsi="Times New Roman" w:cs="Times New Roman"/>
          <w:color w:val="000000" w:themeColor="text1"/>
          <w:sz w:val="24"/>
          <w:szCs w:val="24"/>
        </w:rPr>
        <w:t>:</w:t>
      </w:r>
      <w:r w:rsidRPr="00012D87">
        <w:rPr>
          <w:rFonts w:ascii="Times New Roman" w:hAnsi="Times New Roman" w:cs="Times New Roman"/>
          <w:color w:val="000000" w:themeColor="text1"/>
          <w:spacing w:val="2"/>
          <w:sz w:val="24"/>
          <w:szCs w:val="24"/>
        </w:rPr>
        <w:t xml:space="preserve"> </w:t>
      </w:r>
      <w:r w:rsidRPr="00012D87">
        <w:rPr>
          <w:rFonts w:ascii="Times New Roman" w:hAnsi="Times New Roman" w:cs="Times New Roman"/>
          <w:color w:val="000000" w:themeColor="text1"/>
          <w:sz w:val="24"/>
          <w:szCs w:val="24"/>
        </w:rPr>
        <w:t>Pemanfaatan</w:t>
      </w:r>
      <w:r w:rsidRPr="00012D87">
        <w:rPr>
          <w:rFonts w:ascii="Times New Roman" w:hAnsi="Times New Roman" w:cs="Times New Roman"/>
          <w:color w:val="000000" w:themeColor="text1"/>
          <w:spacing w:val="2"/>
          <w:sz w:val="24"/>
          <w:szCs w:val="24"/>
        </w:rPr>
        <w:t xml:space="preserve"> </w:t>
      </w:r>
      <w:r w:rsidRPr="00012D87">
        <w:rPr>
          <w:rFonts w:ascii="Times New Roman" w:hAnsi="Times New Roman" w:cs="Times New Roman"/>
          <w:color w:val="000000" w:themeColor="text1"/>
          <w:sz w:val="24"/>
          <w:szCs w:val="24"/>
        </w:rPr>
        <w:t>Hasil</w:t>
      </w:r>
      <w:r w:rsidRPr="00012D87">
        <w:rPr>
          <w:rFonts w:ascii="Times New Roman" w:hAnsi="Times New Roman" w:cs="Times New Roman"/>
          <w:color w:val="000000" w:themeColor="text1"/>
          <w:spacing w:val="3"/>
          <w:sz w:val="24"/>
          <w:szCs w:val="24"/>
        </w:rPr>
        <w:t xml:space="preserve"> </w:t>
      </w:r>
      <w:r w:rsidRPr="00012D87">
        <w:rPr>
          <w:rFonts w:ascii="Times New Roman" w:hAnsi="Times New Roman" w:cs="Times New Roman"/>
          <w:color w:val="000000" w:themeColor="text1"/>
          <w:sz w:val="24"/>
          <w:szCs w:val="24"/>
        </w:rPr>
        <w:t>Studi</w:t>
      </w:r>
      <w:r w:rsidRPr="00012D87">
        <w:rPr>
          <w:rFonts w:ascii="Times New Roman" w:hAnsi="Times New Roman" w:cs="Times New Roman"/>
          <w:color w:val="000000" w:themeColor="text1"/>
          <w:spacing w:val="2"/>
          <w:sz w:val="24"/>
          <w:szCs w:val="24"/>
        </w:rPr>
        <w:t xml:space="preserve"> </w:t>
      </w:r>
      <w:r w:rsidRPr="00012D87">
        <w:rPr>
          <w:rFonts w:ascii="Times New Roman" w:hAnsi="Times New Roman" w:cs="Times New Roman"/>
          <w:color w:val="000000" w:themeColor="text1"/>
          <w:sz w:val="24"/>
          <w:szCs w:val="24"/>
        </w:rPr>
        <w:t>Penyimpangan</w:t>
      </w:r>
      <w:r w:rsidRPr="00012D87">
        <w:rPr>
          <w:rFonts w:ascii="Times New Roman" w:hAnsi="Times New Roman" w:cs="Times New Roman"/>
          <w:color w:val="000000" w:themeColor="text1"/>
          <w:spacing w:val="2"/>
          <w:sz w:val="24"/>
          <w:szCs w:val="24"/>
        </w:rPr>
        <w:t xml:space="preserve"> </w:t>
      </w:r>
      <w:r w:rsidRPr="00012D87">
        <w:rPr>
          <w:rFonts w:ascii="Times New Roman" w:hAnsi="Times New Roman" w:cs="Times New Roman"/>
          <w:color w:val="000000" w:themeColor="text1"/>
          <w:sz w:val="24"/>
          <w:szCs w:val="24"/>
        </w:rPr>
        <w:t>Positif</w:t>
      </w:r>
      <w:r w:rsidRPr="00012D87">
        <w:rPr>
          <w:rFonts w:ascii="Times New Roman" w:hAnsi="Times New Roman" w:cs="Times New Roman"/>
          <w:color w:val="000000" w:themeColor="text1"/>
          <w:spacing w:val="2"/>
          <w:sz w:val="24"/>
          <w:szCs w:val="24"/>
        </w:rPr>
        <w:t xml:space="preserve"> </w:t>
      </w:r>
      <w:r w:rsidRPr="00012D87">
        <w:rPr>
          <w:rFonts w:ascii="Times New Roman" w:hAnsi="Times New Roman" w:cs="Times New Roman"/>
          <w:color w:val="000000" w:themeColor="text1"/>
          <w:sz w:val="24"/>
          <w:szCs w:val="24"/>
        </w:rPr>
        <w:t>Untuk</w:t>
      </w:r>
      <w:r w:rsidRPr="00012D87">
        <w:rPr>
          <w:rFonts w:ascii="Times New Roman" w:hAnsi="Times New Roman" w:cs="Times New Roman"/>
          <w:color w:val="000000" w:themeColor="text1"/>
          <w:spacing w:val="1"/>
          <w:sz w:val="24"/>
          <w:szCs w:val="24"/>
        </w:rPr>
        <w:t xml:space="preserve"> </w:t>
      </w:r>
      <w:r w:rsidRPr="00012D87">
        <w:rPr>
          <w:rFonts w:ascii="Times New Roman" w:hAnsi="Times New Roman" w:cs="Times New Roman"/>
          <w:color w:val="000000" w:themeColor="text1"/>
          <w:sz w:val="24"/>
          <w:szCs w:val="24"/>
        </w:rPr>
        <w:t>Program</w:t>
      </w:r>
      <w:r w:rsidRPr="00012D87">
        <w:rPr>
          <w:rFonts w:ascii="Times New Roman" w:hAnsi="Times New Roman" w:cs="Times New Roman"/>
          <w:color w:val="000000" w:themeColor="text1"/>
          <w:sz w:val="24"/>
          <w:szCs w:val="24"/>
          <w:lang w:val="en-US"/>
        </w:rPr>
        <w:t>.</w:t>
      </w:r>
    </w:p>
    <w:p w14:paraId="63062CA2" w14:textId="77777777" w:rsidR="00C23C10" w:rsidRPr="00012D87" w:rsidRDefault="00C23C10" w:rsidP="009C4A61">
      <w:pPr>
        <w:suppressAutoHyphens w:val="0"/>
        <w:spacing w:after="0" w:line="240" w:lineRule="auto"/>
        <w:ind w:leftChars="0" w:left="709" w:firstLineChars="0" w:hanging="709"/>
        <w:jc w:val="center"/>
        <w:rPr>
          <w:rFonts w:ascii="Times New Roman" w:hAnsi="Times New Roman" w:cs="Times New Roman"/>
          <w:color w:val="000000" w:themeColor="text1"/>
          <w:spacing w:val="-11"/>
          <w:sz w:val="24"/>
          <w:szCs w:val="24"/>
          <w:lang w:val="nn-NO"/>
        </w:rPr>
      </w:pPr>
    </w:p>
    <w:p w14:paraId="7EEB3F87" w14:textId="77777777" w:rsidR="00C23C10" w:rsidRPr="00012D87" w:rsidRDefault="00C23C10" w:rsidP="009C4A61">
      <w:pPr>
        <w:widowControl w:val="0"/>
        <w:suppressAutoHyphens w:val="0"/>
        <w:spacing w:after="0" w:line="240" w:lineRule="auto"/>
        <w:ind w:leftChars="0" w:left="709" w:firstLineChars="0" w:hanging="709"/>
        <w:jc w:val="both"/>
        <w:rPr>
          <w:rFonts w:ascii="Times New Roman" w:eastAsia="Times New Roman" w:hAnsi="Times New Roman" w:cs="Times New Roman"/>
          <w:sz w:val="24"/>
          <w:szCs w:val="24"/>
        </w:rPr>
      </w:pPr>
    </w:p>
    <w:sectPr w:rsidR="00C23C10" w:rsidRPr="00012D87">
      <w:headerReference w:type="even" r:id="rId17"/>
      <w:headerReference w:type="default" r:id="rId18"/>
      <w:footerReference w:type="even" r:id="rId19"/>
      <w:headerReference w:type="first" r:id="rId20"/>
      <w:footerReference w:type="first" r:id="rId21"/>
      <w:type w:val="continuous"/>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917073" w14:textId="77777777" w:rsidR="009D0AFE" w:rsidRDefault="009D0AFE">
      <w:pPr>
        <w:spacing w:after="0" w:line="240" w:lineRule="auto"/>
        <w:ind w:left="0" w:hanging="2"/>
      </w:pPr>
      <w:r>
        <w:separator/>
      </w:r>
    </w:p>
  </w:endnote>
  <w:endnote w:type="continuationSeparator" w:id="0">
    <w:p w14:paraId="6A5BCCB5" w14:textId="77777777" w:rsidR="009D0AFE" w:rsidRDefault="009D0AFE">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0000000000000000000"/>
    <w:charset w:val="00"/>
    <w:family w:val="roman"/>
    <w:notTrueType/>
    <w:pitch w:val="default"/>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FCC17" w14:textId="77777777" w:rsidR="00DF09D4" w:rsidRDefault="00DF09D4">
    <w:pPr>
      <w:pBdr>
        <w:top w:val="nil"/>
        <w:left w:val="nil"/>
        <w:bottom w:val="nil"/>
        <w:right w:val="nil"/>
        <w:between w:val="nil"/>
      </w:pBdr>
      <w:spacing w:after="0" w:line="240" w:lineRule="auto"/>
      <w:ind w:left="0" w:hanging="2"/>
      <w:rPr>
        <w:color w:val="000000"/>
      </w:rPr>
    </w:pPr>
    <w:r>
      <w:rPr>
        <w:color w:val="000000"/>
      </w:rPr>
      <w:t xml:space="preserve">Vol </w:t>
    </w:r>
    <w:r>
      <w:rPr>
        <w:color w:val="00000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F24B5" w14:textId="77777777" w:rsidR="00DF09D4" w:rsidRDefault="00DF09D4">
    <w:pPr>
      <w:pBdr>
        <w:top w:val="nil"/>
        <w:left w:val="nil"/>
        <w:bottom w:val="nil"/>
        <w:right w:val="nil"/>
        <w:between w:val="nil"/>
      </w:pBdr>
      <w:spacing w:after="0"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8C4AE2" w14:textId="77777777" w:rsidR="00DF09D4" w:rsidRDefault="00DF09D4">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8C13B5" w14:textId="77777777" w:rsidR="009D0AFE" w:rsidRDefault="009D0AFE">
      <w:pPr>
        <w:spacing w:after="0" w:line="240" w:lineRule="auto"/>
        <w:ind w:left="0" w:hanging="2"/>
      </w:pPr>
      <w:r>
        <w:separator/>
      </w:r>
    </w:p>
  </w:footnote>
  <w:footnote w:type="continuationSeparator" w:id="0">
    <w:p w14:paraId="51641913" w14:textId="77777777" w:rsidR="009D0AFE" w:rsidRDefault="009D0AFE">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FFA85C" w14:textId="77777777" w:rsidR="00DF09D4" w:rsidRDefault="00000000">
    <w:pPr>
      <w:pBdr>
        <w:top w:val="nil"/>
        <w:left w:val="nil"/>
        <w:bottom w:val="nil"/>
        <w:right w:val="nil"/>
        <w:between w:val="nil"/>
      </w:pBdr>
      <w:spacing w:after="0" w:line="240" w:lineRule="auto"/>
      <w:ind w:left="0" w:hanging="2"/>
      <w:rPr>
        <w:color w:val="000000"/>
      </w:rPr>
    </w:pPr>
    <w:r>
      <w:rPr>
        <w:color w:val="000000"/>
      </w:rPr>
      <w:pict w14:anchorId="30F62C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alt="" style="position:absolute;margin-left:0;margin-top:0;width:351pt;height:329pt;z-index:-251658240;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4E651" w14:textId="77777777" w:rsidR="00DF09D4" w:rsidRDefault="00DF09D4">
    <w:pPr>
      <w:spacing w:line="240" w:lineRule="auto"/>
      <w:ind w:left="0" w:hanging="2"/>
      <w:jc w:val="center"/>
      <w:rPr>
        <w:rFonts w:ascii="Cambria" w:eastAsia="Cambria" w:hAnsi="Cambria" w:cs="Cambria"/>
        <w:sz w:val="14"/>
        <w:szCs w:val="14"/>
      </w:rPr>
    </w:pPr>
    <w:r>
      <w:rPr>
        <w:noProof/>
        <w:lang w:eastAsia="id-ID"/>
      </w:rPr>
      <mc:AlternateContent>
        <mc:Choice Requires="wps">
          <w:drawing>
            <wp:anchor distT="0" distB="0" distL="114300" distR="114300" simplePos="0" relativeHeight="251654144" behindDoc="0" locked="0" layoutInCell="1" hidden="0" allowOverlap="1" wp14:anchorId="6F0AB69B" wp14:editId="090C51D9">
              <wp:simplePos x="0" y="0"/>
              <wp:positionH relativeFrom="page">
                <wp:posOffset>6929438</wp:posOffset>
              </wp:positionH>
              <wp:positionV relativeFrom="page">
                <wp:posOffset>7784148</wp:posOffset>
              </wp:positionV>
              <wp:extent cx="542290" cy="2192655"/>
              <wp:effectExtent l="0" t="0" r="0" b="0"/>
              <wp:wrapNone/>
              <wp:docPr id="4" name="Rectangle 4"/>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245DA470" w14:textId="77777777" w:rsidR="00DF09D4" w:rsidRDefault="00DF09D4">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377A2047" w14:textId="77777777" w:rsidR="00DF09D4" w:rsidRDefault="00DF09D4">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id="Rectangle 4" o:spid="_x0000_s1026" style="position:absolute;left:0;text-align:left;margin-left:545.65pt;margin-top:612.95pt;width:42.7pt;height:172.65pt;rotation:-90;z-index:25165414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" filled="f" stroked="f">
              <v:textbox inset="2.53958mm,1.2694mm,2.53958mm,1.2694mm">
                <w:txbxContent>
                  <w:p w:rsidR="00DF09D4" w:rsidRDefault="00DF09D4">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rsidR="00DF09D4" w:rsidRDefault="00DF09D4">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Ahmad Taufik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Coastal4(2),2020 , halaman 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6E2778" w14:textId="77777777" w:rsidR="00DF09D4" w:rsidRDefault="00DF09D4">
    <w:pPr>
      <w:spacing w:after="403" w:line="259" w:lineRule="auto"/>
      <w:ind w:left="0" w:hanging="2"/>
      <w:rPr>
        <w:sz w:val="24"/>
        <w:szCs w:val="24"/>
      </w:rPr>
    </w:pPr>
    <w:r>
      <w:rPr>
        <w:noProof/>
        <w:lang w:eastAsia="id-ID"/>
      </w:rPr>
      <mc:AlternateContent>
        <mc:Choice Requires="wps">
          <w:drawing>
            <wp:anchor distT="0" distB="0" distL="114300" distR="114300" simplePos="0" relativeHeight="251655168" behindDoc="0" locked="0" layoutInCell="1" hidden="0" allowOverlap="1" wp14:anchorId="38AC96EC" wp14:editId="5026B233">
              <wp:simplePos x="0" y="0"/>
              <wp:positionH relativeFrom="page">
                <wp:posOffset>6929438</wp:posOffset>
              </wp:positionH>
              <wp:positionV relativeFrom="page">
                <wp:posOffset>7784148</wp:posOffset>
              </wp:positionV>
              <wp:extent cx="542290" cy="2192655"/>
              <wp:effectExtent l="0" t="0" r="0" b="0"/>
              <wp:wrapNone/>
              <wp:docPr id="2" name="Rectangle 2"/>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0485A6A5" w14:textId="77777777" w:rsidR="00DF09D4" w:rsidRDefault="00DF09D4">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1656B474" w14:textId="77777777" w:rsidR="00DF09D4" w:rsidRDefault="00DF09D4">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id="Rectangle 2" o:spid="_x0000_s1027" style="position:absolute;margin-left:545.65pt;margin-top:612.95pt;width:42.7pt;height:172.65pt;rotation:-90;z-index:25165516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" filled="f" stroked="f">
              <v:textbox inset="2.53958mm,1.2694mm,2.53958mm,1.2694mm">
                <w:txbxContent>
                  <w:p w:rsidR="00DF09D4" w:rsidRDefault="00DF09D4">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rsidR="00DF09D4" w:rsidRDefault="00DF09D4">
                    <w:pPr>
                      <w:spacing w:line="275" w:lineRule="auto"/>
                      <w:ind w:left="0" w:hanging="2"/>
                    </w:pPr>
                  </w:p>
                </w:txbxContent>
              </v:textbox>
              <w10:wrap anchorx="page" anchory="page"/>
            </v:rect>
          </w:pict>
        </mc:Fallback>
      </mc:AlternateContent>
    </w:r>
    <w:r>
      <w:rPr>
        <w:noProof/>
        <w:lang w:eastAsia="id-ID"/>
      </w:rPr>
      <mc:AlternateContent>
        <mc:Choice Requires="wpg">
          <w:drawing>
            <wp:anchor distT="0" distB="0" distL="114300" distR="114300" simplePos="0" relativeHeight="251656192" behindDoc="0" locked="0" layoutInCell="1" hidden="0" allowOverlap="1" wp14:anchorId="778F3FE4" wp14:editId="4D930736">
              <wp:simplePos x="0" y="0"/>
              <wp:positionH relativeFrom="column">
                <wp:posOffset>2108200</wp:posOffset>
              </wp:positionH>
              <wp:positionV relativeFrom="paragraph">
                <wp:posOffset>-177799</wp:posOffset>
              </wp:positionV>
              <wp:extent cx="4076700" cy="638175"/>
              <wp:effectExtent l="0" t="0" r="0" b="0"/>
              <wp:wrapNone/>
              <wp:docPr id="1" name="Group 1"/>
              <wp:cNvGraphicFramePr/>
              <a:graphic xmlns:a="http://schemas.openxmlformats.org/drawingml/2006/main">
                <a:graphicData uri="http://schemas.microsoft.com/office/word/2010/wordprocessingGroup">
                  <wpg:wgp>
                    <wpg:cNvGrpSpPr/>
                    <wpg:grpSpPr>
                      <a:xfrm>
                        <a:off x="0" y="0"/>
                        <a:ext cx="4076700" cy="638175"/>
                        <a:chOff x="3302875" y="3311600"/>
                        <a:chExt cx="4262850" cy="860750"/>
                      </a:xfrm>
                    </wpg:grpSpPr>
                    <wpg:grpSp>
                      <wpg:cNvPr id="3" name="Group 3"/>
                      <wpg:cNvGrpSpPr/>
                      <wpg:grpSpPr>
                        <a:xfrm>
                          <a:off x="3307650" y="3460913"/>
                          <a:ext cx="4076700" cy="638175"/>
                          <a:chOff x="0" y="0"/>
                          <a:chExt cx="4076700" cy="638175"/>
                        </a:xfrm>
                      </wpg:grpSpPr>
                      <wps:wsp>
                        <wps:cNvPr id="5" name="Rectangle 5"/>
                        <wps:cNvSpPr/>
                        <wps:spPr>
                          <a:xfrm>
                            <a:off x="0" y="0"/>
                            <a:ext cx="4076700" cy="638175"/>
                          </a:xfrm>
                          <a:prstGeom prst="rect">
                            <a:avLst/>
                          </a:prstGeom>
                          <a:noFill/>
                          <a:ln>
                            <a:noFill/>
                          </a:ln>
                        </wps:spPr>
                        <wps:txbx>
                          <w:txbxContent>
                            <w:p w14:paraId="448C3B0E" w14:textId="77777777" w:rsidR="00DF09D4" w:rsidRDefault="00DF09D4">
                              <w:pPr>
                                <w:spacing w:after="0" w:line="240" w:lineRule="auto"/>
                                <w:ind w:left="0" w:hanging="2"/>
                              </w:pPr>
                            </w:p>
                          </w:txbxContent>
                        </wps:txbx>
                        <wps:bodyPr spcFirstLastPara="1" wrap="square" lIns="91425" tIns="91425" rIns="91425" bIns="91425" anchor="ctr" anchorCtr="0">
                          <a:noAutofit/>
                        </wps:bodyPr>
                      </wps:wsp>
                      <wps:wsp>
                        <wps:cNvPr id="6" name="Rectangle 6"/>
                        <wps:cNvSpPr/>
                        <wps:spPr>
                          <a:xfrm>
                            <a:off x="0" y="219075"/>
                            <a:ext cx="3834765" cy="4191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04FD20BE" w14:textId="77777777" w:rsidR="00DF09D4" w:rsidRDefault="00DF09D4">
                              <w:pPr>
                                <w:spacing w:after="0" w:line="240" w:lineRule="auto"/>
                                <w:ind w:left="0" w:hanging="2"/>
                              </w:pPr>
                            </w:p>
                          </w:txbxContent>
                        </wps:txbx>
                        <wps:bodyPr spcFirstLastPara="1" wrap="square" lIns="91425" tIns="91425" rIns="91425" bIns="91425" anchor="ctr" anchorCtr="0">
                          <a:noAutofit/>
                        </wps:bodyPr>
                      </wps:wsp>
                      <pic:pic xmlns:pic="http://schemas.openxmlformats.org/drawingml/2006/picture">
                        <pic:nvPicPr>
                          <pic:cNvPr id="7" name="Shape 5"/>
                          <pic:cNvPicPr preferRelativeResize="0"/>
                        </pic:nvPicPr>
                        <pic:blipFill rotWithShape="1">
                          <a:blip r:embed="rId1">
                            <a:alphaModFix/>
                          </a:blip>
                          <a:srcRect/>
                          <a:stretch/>
                        </pic:blipFill>
                        <pic:spPr>
                          <a:xfrm>
                            <a:off x="3667125" y="0"/>
                            <a:ext cx="409575" cy="542925"/>
                          </a:xfrm>
                          <a:prstGeom prst="roundRect">
                            <a:avLst>
                              <a:gd name="adj" fmla="val 16667"/>
                            </a:avLst>
                          </a:prstGeom>
                          <a:noFill/>
                          <a:ln>
                            <a:noFill/>
                          </a:ln>
                          <a:effectLst>
                            <a:outerShdw blurRad="152400" dist="12000" dir="900000" sy="98000" kx="110000" ky="200000" algn="tl" rotWithShape="0">
                              <a:srgbClr val="000000">
                                <a:alpha val="29803"/>
                              </a:srgbClr>
                            </a:outerShdw>
                          </a:effectLst>
                        </pic:spPr>
                      </pic:pic>
                      <wps:wsp>
                        <wps:cNvPr id="8" name="Straight Arrow Connector 8"/>
                        <wps:cNvCnPr/>
                        <wps:spPr>
                          <a:xfrm>
                            <a:off x="0" y="542925"/>
                            <a:ext cx="3667125" cy="0"/>
                          </a:xfrm>
                          <a:prstGeom prst="straightConnector1">
                            <a:avLst/>
                          </a:prstGeom>
                          <a:noFill/>
                          <a:ln w="28575" cap="flat" cmpd="sng">
                            <a:solidFill>
                              <a:srgbClr val="7030A0"/>
                            </a:solidFill>
                            <a:prstDash val="solid"/>
                            <a:miter lim="800000"/>
                            <a:headEnd type="none" w="sm" len="sm"/>
                            <a:tailEnd type="none" w="sm" len="sm"/>
                          </a:ln>
                        </wps:spPr>
                        <wps:bodyPr/>
                      </wps:wsp>
                    </wpg:grpSp>
                  </wpg:wgp>
                </a:graphicData>
              </a:graphic>
            </wp:anchor>
          </w:drawing>
        </mc:Choice>
        <mc:Fallback>
          <w:pict>
            <v:group id="Group 1" o:spid="_x0000_s1028" style="position:absolute;margin-left:166pt;margin-top:-14pt;width:321pt;height:50.25pt;z-index:251656192" coordorigin="33028,33116" coordsize="42628,860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">
              <v:group id="Group 3" o:spid="_x0000_s1029" style="position:absolute;left:33076;top:34609;width:40767;height:6381" coordsize="40767,63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rect id="Rectangle 5" o:spid="_x0000_s1030" style="position:absolute;width:40767;height:6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oMAcIA&#10;AADaAAAADwAAAGRycy9kb3ducmV2LnhtbESPwW7CMBBE70j8g7VIvYHTqEVtiIOgaqWWEwQ+YImX&#10;OGq8TmMX0r+vkZA4jmbmjSZfDrYVZ+p941jB4ywBQVw53XCt4LD/mL6A8AFZY+uYFPyRh2UxHuWY&#10;aXfhHZ3LUIsIYZ+hAhNCl0npK0MW/cx1xNE7ud5iiLKvpe7xEuG2lWmSzKXFhuOCwY7eDFXf5a9V&#10;sH1ylL6nfl3W9tUMx/3m6wfnSj1MhtUCRKAh3MO39qdW8AzXK/EGy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agwBwgAAANoAAAAPAAAAAAAAAAAAAAAAAJgCAABkcnMvZG93&#10;bnJldi54bWxQSwUGAAAAAAQABAD1AAAAhwMAAAAA&#10;" filled="f" stroked="f">
                  <v:textbox inset="2.53958mm,2.53958mm,2.53958mm,2.53958mm">
                    <w:txbxContent>
                      <w:p w:rsidR="00DF09D4" w:rsidRDefault="00DF09D4">
                        <w:pPr>
                          <w:spacing w:after="0" w:line="240" w:lineRule="auto"/>
                          <w:ind w:left="0" w:hanging="2"/>
                        </w:pPr>
                      </w:p>
                    </w:txbxContent>
                  </v:textbox>
                </v:rect>
                <v:rect id="Rectangle 6" o:spid="_x0000_s1031" style="position:absolute;top:2190;width:38347;height:4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xlQMIA&#10;AADaAAAADwAAAGRycy9kb3ducmV2LnhtbESPQWsCMRSE74L/ITyhN01sQWS7WRFBKPSiVuz1uXnd&#10;3Zq8LEm6bv99Uyj0OMzMN0y5GZ0VA4XYedawXCgQxLU3HTcazm/7+RpETMgGrWfS8E0RNtV0UmJh&#10;/J2PNJxSIzKEY4Ea2pT6QspYt+QwLnxPnL0PHxymLEMjTcB7hjsrH5VaSYcd54UWe9q1VN9OX06D&#10;vRxvFulw6J6Gd3kdrq/qUwWtH2bj9hlEojH9h//aL0bDCn6v5Bsg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XGVAwgAAANoAAAAPAAAAAAAAAAAAAAAAAJgCAABkcnMvZG93&#10;bnJldi54bWxQSwUGAAAAAAQABAD1AAAAhwMAAAAA&#10;" strokecolor="white">
                  <v:stroke startarrowwidth="narrow" startarrowlength="short" endarrowwidth="narrow" endarrowlength="short"/>
                  <v:textbox inset="2.53958mm,2.53958mm,2.53958mm,2.53958mm">
                    <w:txbxContent>
                      <w:p w:rsidR="00DF09D4" w:rsidRDefault="00DF09D4">
                        <w:pPr>
                          <w:spacing w:after="0" w:line="240" w:lineRule="auto"/>
                          <w:ind w:left="0" w:hanging="2"/>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2" type="#_x0000_t75" style="position:absolute;left:36671;width:4096;height:5429;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t4MjCAAAA2gAAAA8AAABkcnMvZG93bnJldi54bWxEj8FqwzAQRO+F/IPYQC6lkRNM4zpRQigU&#10;fGzdfsDG2lhKrJWxlNj9+6pQ6HGYmTfM7jC5TtxpCNazgtUyA0HceG25VfD1+fZUgAgRWWPnmRR8&#10;U4DDfvaww1L7kT/oXsdWJAiHEhWYGPtSytAYchiWvidO3tkPDmOSQyv1gGOCu06us+xZOrScFgz2&#10;9GqoudY3p0DaC+en98LZypxd7gt6uR4flVrMp+MWRKQp/of/2pVWsIHfK+kGyP0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c7eDIwgAAANoAAAAPAAAAAAAAAAAAAAAAAJ8C&#10;AABkcnMvZG93bnJldi54bWxQSwUGAAAAAAQABAD3AAAAjgMAAAAA&#10;" adj="3600">
                  <v:imagedata r:id="rId2" o:title=""/>
                  <v:shadow on="t" type="perspective" color="black" opacity="19531f" origin="-.5,-.5" offset=".32197mm,.08628mm" matrix=",2098f,3741f,64225f"/>
                </v:shape>
                <v:shapetype id="_x0000_t32" coordsize="21600,21600" o:spt="32" o:oned="t" path="m,l21600,21600e" filled="f">
                  <v:path arrowok="t" fillok="f" o:connecttype="none"/>
                  <o:lock v:ext="edit" shapetype="t"/>
                </v:shapetype>
                <v:shape id="Straight Arrow Connector 8" o:spid="_x0000_s1033" type="#_x0000_t32" style="position:absolute;top:5429;width:3667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W9iMEAAADaAAAADwAAAGRycy9kb3ducmV2LnhtbERPu27CMBTdkfgH6yKxoOKQoUIpBiEe&#10;gg4MBNT5Kr5N0sbXkW1I4OvroRLj0XkvVr1pxJ2cry0rmE0TEMSF1TWXCq6X/dschA/IGhvLpOBB&#10;HlbL4WCBmbYdn+meh1LEEPYZKqhCaDMpfVGRQT+1LXHkvq0zGCJ0pdQOuxhuGpkmybs0WHNsqLCl&#10;TUXFb34zCtrPy+1nm59252d3+nKHSXo9FqlS41G//gARqA8v8b/7qBXErfFKvAFy+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Rb2IwQAAANoAAAAPAAAAAAAAAAAAAAAA&#10;AKECAABkcnMvZG93bnJldi54bWxQSwUGAAAAAAQABAD5AAAAjwMAAAAA&#10;" strokecolor="#7030a0" strokeweight="2.25pt">
                  <v:stroke startarrowwidth="narrow" startarrowlength="short" endarrowwidth="narrow" endarrowlength="short" joinstyle="miter"/>
                </v:shape>
              </v:group>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22806A" w14:textId="77777777" w:rsidR="00DF09D4" w:rsidRDefault="00000000">
    <w:pPr>
      <w:pBdr>
        <w:top w:val="nil"/>
        <w:left w:val="nil"/>
        <w:bottom w:val="nil"/>
        <w:right w:val="nil"/>
        <w:between w:val="nil"/>
      </w:pBdr>
      <w:spacing w:after="0" w:line="240" w:lineRule="auto"/>
      <w:ind w:left="0" w:hanging="2"/>
      <w:rPr>
        <w:color w:val="000000"/>
      </w:rPr>
    </w:pPr>
    <w:r>
      <w:rPr>
        <w:color w:val="000000"/>
      </w:rPr>
      <w:pict w14:anchorId="1C8886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351pt;height:329pt;z-index:-251655168;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9A20B" w14:textId="77777777" w:rsidR="00DF09D4" w:rsidRDefault="00DF09D4">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436C47">
      <w:rPr>
        <w:rFonts w:ascii="Times New Roman" w:eastAsia="Times New Roman" w:hAnsi="Times New Roman" w:cs="Times New Roman"/>
        <w:noProof/>
        <w:color w:val="000000"/>
        <w:sz w:val="24"/>
        <w:szCs w:val="24"/>
      </w:rPr>
      <w:t>101</w:t>
    </w:r>
    <w:r>
      <w:rPr>
        <w:rFonts w:ascii="Times New Roman" w:eastAsia="Times New Roman" w:hAnsi="Times New Roman" w:cs="Times New Roman"/>
        <w:color w:val="000000"/>
        <w:sz w:val="24"/>
        <w:szCs w:val="24"/>
      </w:rPr>
      <w:fldChar w:fldCharType="end"/>
    </w:r>
  </w:p>
  <w:p w14:paraId="579A62AD" w14:textId="77777777" w:rsidR="00DF09D4" w:rsidRDefault="00DF09D4">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p>
  <w:p w14:paraId="58C86927" w14:textId="77777777" w:rsidR="00DF09D4" w:rsidRDefault="00DF09D4">
    <w:pPr>
      <w:spacing w:line="240" w:lineRule="auto"/>
      <w:ind w:left="0" w:hanging="2"/>
      <w:jc w:val="center"/>
      <w:rPr>
        <w:rFonts w:ascii="Cambria" w:eastAsia="Cambria" w:hAnsi="Cambria" w:cs="Cambria"/>
        <w:sz w:val="14"/>
        <w:szCs w:val="14"/>
      </w:rPr>
    </w:pPr>
    <w:r>
      <w:rPr>
        <w:noProof/>
        <w:lang w:eastAsia="id-ID"/>
      </w:rPr>
      <mc:AlternateContent>
        <mc:Choice Requires="wps">
          <w:drawing>
            <wp:anchor distT="0" distB="0" distL="114300" distR="114300" simplePos="0" relativeHeight="251657216" behindDoc="0" locked="0" layoutInCell="1" hidden="0" allowOverlap="1" wp14:anchorId="3C96D51B" wp14:editId="017A3F4F">
              <wp:simplePos x="0" y="0"/>
              <wp:positionH relativeFrom="page">
                <wp:posOffset>6929438</wp:posOffset>
              </wp:positionH>
              <wp:positionV relativeFrom="page">
                <wp:posOffset>7784148</wp:posOffset>
              </wp:positionV>
              <wp:extent cx="542290" cy="2192655"/>
              <wp:effectExtent l="0" t="0" r="0" b="0"/>
              <wp:wrapNone/>
              <wp:docPr id="3" name="Rectangle 3"/>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3E9F7755" w14:textId="77777777" w:rsidR="00DF09D4" w:rsidRDefault="00DF09D4">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06B1C057" w14:textId="77777777" w:rsidR="00DF09D4" w:rsidRDefault="00DF09D4">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id="Rectangle 3" o:spid="_x0000_s1034" style="position:absolute;left:0;text-align:left;margin-left:545.65pt;margin-top:612.95pt;width:42.7pt;height:172.65pt;rotation:-90;z-index:25165721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" filled="f" stroked="f">
              <v:textbox inset="2.53958mm,1.2694mm,2.53958mm,1.2694mm">
                <w:txbxContent>
                  <w:p w:rsidR="00DF09D4" w:rsidRDefault="00DF09D4">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rsidR="00DF09D4" w:rsidRDefault="00DF09D4">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Author </w:t>
    </w:r>
    <w:r>
      <w:rPr>
        <w:rFonts w:ascii="Cambria" w:eastAsia="Cambria" w:hAnsi="Cambria" w:cs="Cambria"/>
        <w:sz w:val="14"/>
        <w:szCs w:val="14"/>
      </w:rPr>
      <w:t xml:space="preserve">names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 4(2),2022 , halaman 87-</w:t>
    </w:r>
    <w:r w:rsidR="00000000">
      <w:pict w14:anchorId="49DB6C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 o:spid="_x0000_s1027" type="#_x0000_t75" alt="" style="position:absolute;left:0;text-align:left;margin-left:0;margin-top:0;width:351pt;height:329pt;z-index:-251657216;visibility:visible;mso-position-horizontal:center;mso-position-horizontal-relative:left-margin-area;mso-position-vertical:center;mso-position-vertical-relative:top-margin-area">
          <v:imagedata r:id="rId1" o:title="image3" gain="19661f" blacklevel="22938f"/>
          <v:path o:extrusionok="t"/>
        </v:shape>
      </w:pict>
    </w:r>
    <w:r>
      <w:rPr>
        <w:rFonts w:ascii="Cambria" w:eastAsia="Cambria" w:hAnsi="Cambria" w:cs="Cambria"/>
        <w:sz w:val="14"/>
        <w:szCs w:val="14"/>
      </w:rPr>
      <w:t>99 (10pt, all caps, Cambria, Normal)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D11F16" w14:textId="77777777" w:rsidR="00DF09D4" w:rsidRDefault="00000000">
    <w:pPr>
      <w:pBdr>
        <w:top w:val="nil"/>
        <w:left w:val="nil"/>
        <w:bottom w:val="nil"/>
        <w:right w:val="nil"/>
        <w:between w:val="nil"/>
      </w:pBdr>
      <w:spacing w:after="0" w:line="240" w:lineRule="auto"/>
      <w:ind w:left="0" w:hanging="2"/>
      <w:rPr>
        <w:color w:val="000000"/>
      </w:rPr>
    </w:pPr>
    <w:r>
      <w:rPr>
        <w:color w:val="000000"/>
      </w:rPr>
      <w:pict w14:anchorId="01E409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margin-left:0;margin-top:0;width:351pt;height:329pt;z-index:-251656192;visibility:visible;mso-position-horizontal:center;mso-position-horizontal-relative:left-margin-area;mso-position-vertical:center;mso-position-vertical-relative:top-margin-area">
          <v:imagedata r:id="rId1" o:title="image3" gain="19661f" blacklevel="22938f"/>
          <v:path o:extrusionok="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11DADBD"/>
    <w:multiLevelType w:val="hybridMultilevel"/>
    <w:tmpl w:val="E182C60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A817855"/>
    <w:multiLevelType w:val="hybridMultilevel"/>
    <w:tmpl w:val="33606C74"/>
    <w:lvl w:ilvl="0" w:tplc="3DEABA54">
      <w:start w:val="1"/>
      <w:numFmt w:val="upperLetter"/>
      <w:lvlText w:val="%1."/>
      <w:lvlJc w:val="left"/>
      <w:pPr>
        <w:ind w:left="1647" w:hanging="360"/>
      </w:pPr>
      <w:rPr>
        <w:rFonts w:ascii="Times New Roman" w:eastAsia="Times New Roman" w:hAnsi="Times New Roman" w:cs="Times New Roman" w:hint="default"/>
        <w:b/>
        <w:bCs/>
        <w:spacing w:val="-1"/>
        <w:w w:val="99"/>
        <w:sz w:val="24"/>
        <w:szCs w:val="24"/>
        <w:lang w:val="id" w:eastAsia="en-US" w:bidi="ar-SA"/>
      </w:rPr>
    </w:lvl>
    <w:lvl w:ilvl="1" w:tplc="BEEE6C18">
      <w:start w:val="1"/>
      <w:numFmt w:val="decimal"/>
      <w:lvlText w:val="%2."/>
      <w:lvlJc w:val="left"/>
      <w:pPr>
        <w:ind w:left="2007" w:hanging="360"/>
      </w:pPr>
      <w:rPr>
        <w:rFonts w:ascii="Times New Roman" w:eastAsia="Times New Roman" w:hAnsi="Times New Roman" w:cs="Times New Roman" w:hint="default"/>
        <w:w w:val="99"/>
        <w:sz w:val="24"/>
        <w:szCs w:val="24"/>
        <w:lang w:val="id" w:eastAsia="en-US" w:bidi="ar-SA"/>
      </w:rPr>
    </w:lvl>
    <w:lvl w:ilvl="2" w:tplc="774411EA">
      <w:start w:val="1"/>
      <w:numFmt w:val="lowerLetter"/>
      <w:lvlText w:val="%3."/>
      <w:lvlJc w:val="left"/>
      <w:pPr>
        <w:ind w:left="2367" w:hanging="360"/>
      </w:pPr>
      <w:rPr>
        <w:rFonts w:ascii="Times New Roman" w:eastAsia="Times New Roman" w:hAnsi="Times New Roman" w:cs="Times New Roman" w:hint="default"/>
        <w:spacing w:val="-1"/>
        <w:w w:val="99"/>
        <w:sz w:val="24"/>
        <w:szCs w:val="24"/>
        <w:lang w:val="id" w:eastAsia="en-US" w:bidi="ar-SA"/>
      </w:rPr>
    </w:lvl>
    <w:lvl w:ilvl="3" w:tplc="818676AA">
      <w:start w:val="1"/>
      <w:numFmt w:val="decimal"/>
      <w:lvlText w:val="%4)"/>
      <w:lvlJc w:val="left"/>
      <w:pPr>
        <w:ind w:left="2727" w:hanging="360"/>
      </w:pPr>
      <w:rPr>
        <w:rFonts w:ascii="Times New Roman" w:eastAsia="Times New Roman" w:hAnsi="Times New Roman" w:cs="Times New Roman" w:hint="default"/>
        <w:w w:val="99"/>
        <w:sz w:val="24"/>
        <w:szCs w:val="24"/>
        <w:lang w:val="id" w:eastAsia="en-US" w:bidi="ar-SA"/>
      </w:rPr>
    </w:lvl>
    <w:lvl w:ilvl="4" w:tplc="C1F8F550">
      <w:start w:val="1"/>
      <w:numFmt w:val="lowerLetter"/>
      <w:lvlText w:val="%5)"/>
      <w:lvlJc w:val="left"/>
      <w:pPr>
        <w:ind w:left="3087" w:hanging="360"/>
      </w:pPr>
      <w:rPr>
        <w:rFonts w:hint="default"/>
        <w:spacing w:val="-1"/>
        <w:w w:val="99"/>
        <w:lang w:val="id" w:eastAsia="en-US" w:bidi="ar-SA"/>
      </w:rPr>
    </w:lvl>
    <w:lvl w:ilvl="5" w:tplc="B2829BF8">
      <w:start w:val="1"/>
      <w:numFmt w:val="decimal"/>
      <w:lvlText w:val="(%6)"/>
      <w:lvlJc w:val="left"/>
      <w:pPr>
        <w:ind w:left="3447" w:hanging="360"/>
      </w:pPr>
      <w:rPr>
        <w:rFonts w:ascii="Times New Roman" w:eastAsia="Times New Roman" w:hAnsi="Times New Roman" w:cs="Times New Roman" w:hint="default"/>
        <w:spacing w:val="-1"/>
        <w:w w:val="99"/>
        <w:sz w:val="24"/>
        <w:szCs w:val="24"/>
        <w:lang w:val="id" w:eastAsia="en-US" w:bidi="ar-SA"/>
      </w:rPr>
    </w:lvl>
    <w:lvl w:ilvl="6" w:tplc="0E204526">
      <w:numFmt w:val="bullet"/>
      <w:lvlText w:val="•"/>
      <w:lvlJc w:val="left"/>
      <w:pPr>
        <w:ind w:left="3980" w:hanging="360"/>
      </w:pPr>
      <w:rPr>
        <w:rFonts w:hint="default"/>
        <w:lang w:val="id" w:eastAsia="en-US" w:bidi="ar-SA"/>
      </w:rPr>
    </w:lvl>
    <w:lvl w:ilvl="7" w:tplc="2A8A3DFA">
      <w:numFmt w:val="bullet"/>
      <w:lvlText w:val="•"/>
      <w:lvlJc w:val="left"/>
      <w:pPr>
        <w:ind w:left="5480" w:hanging="360"/>
      </w:pPr>
      <w:rPr>
        <w:rFonts w:hint="default"/>
        <w:lang w:val="id" w:eastAsia="en-US" w:bidi="ar-SA"/>
      </w:rPr>
    </w:lvl>
    <w:lvl w:ilvl="8" w:tplc="3266E15C">
      <w:numFmt w:val="bullet"/>
      <w:lvlText w:val="•"/>
      <w:lvlJc w:val="left"/>
      <w:pPr>
        <w:ind w:left="6980" w:hanging="360"/>
      </w:pPr>
      <w:rPr>
        <w:rFonts w:hint="default"/>
        <w:lang w:val="id" w:eastAsia="en-US" w:bidi="ar-SA"/>
      </w:rPr>
    </w:lvl>
  </w:abstractNum>
  <w:abstractNum w:abstractNumId="2" w15:restartNumberingAfterBreak="0">
    <w:nsid w:val="47A4228B"/>
    <w:multiLevelType w:val="hybridMultilevel"/>
    <w:tmpl w:val="B96AA92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483861830">
    <w:abstractNumId w:val="1"/>
  </w:num>
  <w:num w:numId="2" w16cid:durableId="993607620">
    <w:abstractNumId w:val="0"/>
  </w:num>
  <w:num w:numId="3" w16cid:durableId="181058986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SUS">
    <w15:presenceInfo w15:providerId="None" w15:userId="ASUS"/>
  </w15:person>
  <w15:person w15:author="user UNVU7SD029324005AB0601">
    <w15:presenceInfo w15:providerId="Windows Live" w15:userId="a4da99f5e2155c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8D2"/>
    <w:rsid w:val="00012D87"/>
    <w:rsid w:val="00083052"/>
    <w:rsid w:val="000D310F"/>
    <w:rsid w:val="000E70C4"/>
    <w:rsid w:val="00111E57"/>
    <w:rsid w:val="00114627"/>
    <w:rsid w:val="00141929"/>
    <w:rsid w:val="00194CE7"/>
    <w:rsid w:val="001E6BD8"/>
    <w:rsid w:val="00204BC5"/>
    <w:rsid w:val="002069FF"/>
    <w:rsid w:val="002C642B"/>
    <w:rsid w:val="003114A8"/>
    <w:rsid w:val="003225BC"/>
    <w:rsid w:val="00323D4C"/>
    <w:rsid w:val="00343F4B"/>
    <w:rsid w:val="003C7A40"/>
    <w:rsid w:val="003F72C4"/>
    <w:rsid w:val="00436C47"/>
    <w:rsid w:val="00450486"/>
    <w:rsid w:val="004635B8"/>
    <w:rsid w:val="00465714"/>
    <w:rsid w:val="00467A9C"/>
    <w:rsid w:val="004C3A8E"/>
    <w:rsid w:val="004D3A7B"/>
    <w:rsid w:val="004F58FA"/>
    <w:rsid w:val="00510FB0"/>
    <w:rsid w:val="005207A3"/>
    <w:rsid w:val="0053140F"/>
    <w:rsid w:val="005325A9"/>
    <w:rsid w:val="005443BD"/>
    <w:rsid w:val="0055311F"/>
    <w:rsid w:val="0058180E"/>
    <w:rsid w:val="005937B1"/>
    <w:rsid w:val="005B7516"/>
    <w:rsid w:val="00600D4B"/>
    <w:rsid w:val="00604B54"/>
    <w:rsid w:val="00615B18"/>
    <w:rsid w:val="006771FB"/>
    <w:rsid w:val="006A24FA"/>
    <w:rsid w:val="006C08B7"/>
    <w:rsid w:val="006E5D4C"/>
    <w:rsid w:val="007158EE"/>
    <w:rsid w:val="007254BF"/>
    <w:rsid w:val="007303F7"/>
    <w:rsid w:val="00760F99"/>
    <w:rsid w:val="007859F0"/>
    <w:rsid w:val="007A27FE"/>
    <w:rsid w:val="007C134E"/>
    <w:rsid w:val="007C4452"/>
    <w:rsid w:val="00872EF1"/>
    <w:rsid w:val="0087677C"/>
    <w:rsid w:val="00882430"/>
    <w:rsid w:val="00883A23"/>
    <w:rsid w:val="00896079"/>
    <w:rsid w:val="008B31A7"/>
    <w:rsid w:val="008C493A"/>
    <w:rsid w:val="00904B5C"/>
    <w:rsid w:val="0090709E"/>
    <w:rsid w:val="00921F00"/>
    <w:rsid w:val="00997B23"/>
    <w:rsid w:val="009B350B"/>
    <w:rsid w:val="009C4A61"/>
    <w:rsid w:val="009D0AFE"/>
    <w:rsid w:val="009D62A2"/>
    <w:rsid w:val="009F43D9"/>
    <w:rsid w:val="00A62FD4"/>
    <w:rsid w:val="00A821C0"/>
    <w:rsid w:val="00A96E10"/>
    <w:rsid w:val="00AC503C"/>
    <w:rsid w:val="00AD6E96"/>
    <w:rsid w:val="00AE44AC"/>
    <w:rsid w:val="00B07B1B"/>
    <w:rsid w:val="00B121CF"/>
    <w:rsid w:val="00BA2845"/>
    <w:rsid w:val="00BB6C94"/>
    <w:rsid w:val="00BF7DA3"/>
    <w:rsid w:val="00C23C10"/>
    <w:rsid w:val="00C627FA"/>
    <w:rsid w:val="00C767FF"/>
    <w:rsid w:val="00CB370D"/>
    <w:rsid w:val="00CB510D"/>
    <w:rsid w:val="00D143EF"/>
    <w:rsid w:val="00D27268"/>
    <w:rsid w:val="00D6707A"/>
    <w:rsid w:val="00D67609"/>
    <w:rsid w:val="00DC314F"/>
    <w:rsid w:val="00DD2BA6"/>
    <w:rsid w:val="00DD47F7"/>
    <w:rsid w:val="00DF0498"/>
    <w:rsid w:val="00DF09D4"/>
    <w:rsid w:val="00DF1DE7"/>
    <w:rsid w:val="00DF3224"/>
    <w:rsid w:val="00E008D2"/>
    <w:rsid w:val="00E044DB"/>
    <w:rsid w:val="00E0468B"/>
    <w:rsid w:val="00E068E3"/>
    <w:rsid w:val="00E6338F"/>
    <w:rsid w:val="00E677D6"/>
    <w:rsid w:val="00EE1347"/>
    <w:rsid w:val="00EE158F"/>
    <w:rsid w:val="00EE5DC1"/>
    <w:rsid w:val="00EF0C9B"/>
    <w:rsid w:val="00EF1B40"/>
    <w:rsid w:val="00EF6D44"/>
    <w:rsid w:val="00F0580E"/>
    <w:rsid w:val="00F4076B"/>
    <w:rsid w:val="00FD18E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AAAE3D1"/>
  <w15:docId w15:val="{6C1780E9-67F7-4EF1-B2DD-3F57E2FF9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pPr>
      <w:keepNext/>
      <w:keepLines/>
      <w:spacing w:before="480" w:after="12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qFormat/>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qFormat/>
    <w:pPr>
      <w:spacing w:after="0" w:line="240" w:lineRule="auto"/>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pPr>
      <w:spacing w:after="0" w:line="240" w:lineRule="auto"/>
    </w:pPr>
  </w:style>
  <w:style w:type="character" w:customStyle="1" w:styleId="FooterChar">
    <w:name w:val="Footer Char"/>
    <w:basedOn w:val="DefaultParagraphFont"/>
    <w:rPr>
      <w:w w:val="100"/>
      <w:position w:val="-1"/>
      <w:effect w:val="none"/>
      <w:vertAlign w:val="baseline"/>
      <w:cs w:val="0"/>
      <w:em w:val="none"/>
    </w:rPr>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ListParagraph">
    <w:name w:val="List Paragraph"/>
    <w:basedOn w:val="Normal"/>
    <w:uiPriority w:val="1"/>
    <w:qFormat/>
    <w:pPr>
      <w:spacing w:after="0" w:line="360" w:lineRule="auto"/>
      <w:ind w:left="720"/>
      <w:contextualSpacing/>
      <w:jc w:val="both"/>
    </w:pPr>
    <w:rPr>
      <w:rFonts w:ascii="Times New Roman" w:hAnsi="Times New Roman"/>
      <w:sz w:val="24"/>
      <w:lang w:val="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eastAsia="en-US"/>
    </w:rPr>
  </w:style>
  <w:style w:type="table" w:styleId="TableGrid">
    <w:name w:val="Table Grid"/>
    <w:basedOn w:val="TableNormal"/>
    <w:uiPriority w:val="39"/>
    <w:pPr>
      <w:suppressAutoHyphens/>
      <w:spacing w:after="0" w:line="240" w:lineRule="auto"/>
      <w:ind w:leftChars="-1" w:left="-1" w:hangingChars="1" w:hanging="1"/>
      <w:textDirection w:val="btLr"/>
      <w:textAlignment w:val="top"/>
      <w:outlineLvl w:val="0"/>
    </w:pPr>
    <w:rPr>
      <w:rFonts w:eastAsia="SimSun" w:cs="SimSun"/>
      <w:position w:val="-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pPr>
      <w:tabs>
        <w:tab w:val="left" w:pos="567"/>
      </w:tabs>
      <w:suppressAutoHyphens/>
      <w:spacing w:line="1" w:lineRule="atLeast"/>
      <w:ind w:leftChars="-1" w:left="-1" w:hangingChars="1" w:hanging="1"/>
      <w:jc w:val="both"/>
      <w:textDirection w:val="btLr"/>
      <w:textAlignment w:val="top"/>
      <w:outlineLvl w:val="0"/>
    </w:pPr>
    <w:rPr>
      <w:rFonts w:ascii="Times" w:eastAsia="Times New Roman" w:hAnsi="Times"/>
      <w:color w:val="000000"/>
      <w:position w:val="-1"/>
      <w:lang w:val="en-GB"/>
    </w:rPr>
  </w:style>
  <w:style w:type="character" w:customStyle="1" w:styleId="BodyCharChar">
    <w:name w:val="Body Char Char"/>
    <w:rPr>
      <w:rFonts w:ascii="Times" w:eastAsia="Times New Roman" w:hAnsi="Times"/>
      <w:color w:val="000000"/>
      <w:w w:val="100"/>
      <w:position w:val="-1"/>
      <w:effect w:val="none"/>
      <w:vertAlign w:val="baseline"/>
      <w:cs w:val="0"/>
      <w:em w:val="none"/>
      <w:lang w:val="en-GB" w:eastAsia="id-ID" w:bidi="ar-SA"/>
    </w:rPr>
  </w:style>
  <w:style w:type="paragraph" w:customStyle="1" w:styleId="FigureCaption">
    <w:name w:val="FigureCaption"/>
    <w:pPr>
      <w:suppressAutoHyphens/>
      <w:spacing w:before="170" w:line="1" w:lineRule="atLeast"/>
      <w:ind w:leftChars="-1" w:left="28" w:hangingChars="1" w:hanging="1"/>
      <w:jc w:val="center"/>
      <w:textDirection w:val="btLr"/>
      <w:textAlignment w:val="top"/>
      <w:outlineLvl w:val="0"/>
    </w:pPr>
    <w:rPr>
      <w:rFonts w:ascii="Times" w:eastAsia="Times New Roman" w:hAnsi="Times"/>
      <w:color w:val="000000"/>
      <w:position w:val="-1"/>
      <w:lang w:val="en-GB" w:eastAsia="en-US"/>
    </w:rPr>
  </w:style>
  <w:style w:type="table" w:customStyle="1" w:styleId="Style1">
    <w:name w:val="Style1"/>
    <w:basedOn w:val="TableNormal"/>
    <w:pPr>
      <w:suppressAutoHyphens/>
      <w:spacing w:after="0" w:line="240" w:lineRule="auto"/>
      <w:ind w:leftChars="-1" w:left="-1" w:hangingChars="1" w:hanging="1"/>
      <w:textDirection w:val="btLr"/>
      <w:textAlignment w:val="top"/>
      <w:outlineLvl w:val="0"/>
    </w:pPr>
    <w:rPr>
      <w:position w:val="-1"/>
    </w:rPr>
    <w:tblPr/>
  </w:style>
  <w:style w:type="table" w:styleId="LightShading-Accent4">
    <w:name w:val="Light Shading Accent 4"/>
    <w:basedOn w:val="TableNormal"/>
    <w:pPr>
      <w:suppressAutoHyphens/>
      <w:spacing w:after="0" w:line="240" w:lineRule="auto"/>
      <w:ind w:leftChars="-1" w:left="-1" w:hangingChars="1" w:hanging="1"/>
      <w:textDirection w:val="btLr"/>
      <w:textAlignment w:val="top"/>
      <w:outlineLvl w:val="0"/>
    </w:pPr>
    <w:rPr>
      <w:color w:val="5F497A"/>
      <w:position w:val="-1"/>
    </w:rPr>
    <w:tblPr>
      <w:tblStyleRowBandSize w:val="1"/>
      <w:tblStyleColBandSize w:val="1"/>
      <w:tblBorders>
        <w:top w:val="single" w:sz="8" w:space="0" w:color="8064A2"/>
        <w:bottom w:val="single" w:sz="8" w:space="0" w:color="8064A2"/>
      </w:tblBorders>
    </w:tbl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pacing w:line="240" w:lineRule="auto"/>
    </w:pPr>
    <w:rPr>
      <w:sz w:val="20"/>
      <w:szCs w:val="20"/>
    </w:rPr>
  </w:style>
  <w:style w:type="character" w:customStyle="1" w:styleId="CommentTextChar">
    <w:name w:val="Comment Text Char"/>
    <w:rPr>
      <w:w w:val="100"/>
      <w:position w:val="-1"/>
      <w:sz w:val="20"/>
      <w:szCs w:val="20"/>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rPr>
  </w:style>
  <w:style w:type="character" w:customStyle="1" w:styleId="fontstyle01">
    <w:name w:val="fontstyle01"/>
    <w:rPr>
      <w:rFonts w:ascii="Times New Roman" w:hAnsi="Times New Roman" w:cs="Times New Roman" w:hint="default"/>
      <w:color w:val="000000"/>
      <w:w w:val="100"/>
      <w:position w:val="-1"/>
      <w:sz w:val="22"/>
      <w:szCs w:val="22"/>
      <w:effect w:val="none"/>
      <w:vertAlign w:val="baseline"/>
      <w:cs w:val="0"/>
      <w:em w:val="none"/>
    </w:rPr>
  </w:style>
  <w:style w:type="character" w:customStyle="1" w:styleId="fontstyle21">
    <w:name w:val="fontstyle21"/>
    <w:rPr>
      <w:rFonts w:ascii="Times New Roman" w:hAnsi="Times New Roman" w:cs="Times New Roman" w:hint="default"/>
      <w:i/>
      <w:iCs/>
      <w:color w:val="000000"/>
      <w:w w:val="100"/>
      <w:position w:val="-1"/>
      <w:sz w:val="22"/>
      <w:szCs w:val="22"/>
      <w:effect w:val="none"/>
      <w:vertAlign w:val="baseline"/>
      <w:cs w:val="0"/>
      <w:em w:val="none"/>
    </w:rPr>
  </w:style>
  <w:style w:type="character" w:customStyle="1" w:styleId="ListParagraphChar">
    <w:name w:val="List Paragraph Char"/>
    <w:rPr>
      <w:rFonts w:ascii="Times New Roman" w:hAnsi="Times New Roman"/>
      <w:w w:val="100"/>
      <w:position w:val="-1"/>
      <w:sz w:val="24"/>
      <w:szCs w:val="22"/>
      <w:effect w:val="none"/>
      <w:vertAlign w:val="baseline"/>
      <w:cs w:val="0"/>
      <w:em w:val="none"/>
      <w:lang w:val="en-US" w:eastAsia="en-US"/>
    </w:rPr>
  </w:style>
  <w:style w:type="character" w:styleId="Hyperlink">
    <w:name w:val="Hyperlink"/>
    <w:qFormat/>
    <w:rPr>
      <w:color w:val="0563C1"/>
      <w:w w:val="100"/>
      <w:position w:val="-1"/>
      <w:u w:val="single"/>
      <w:effect w:val="none"/>
      <w:vertAlign w:val="baseline"/>
      <w:cs w:val="0"/>
      <w:em w:val="none"/>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lang w:val="en-US" w:eastAsia="en-US"/>
    </w:rPr>
    <w:tblPr>
      <w:tblCellMar>
        <w:top w:w="0" w:type="dxa"/>
        <w:left w:w="0" w:type="dxa"/>
        <w:bottom w:w="0" w:type="dxa"/>
        <w:right w:w="0" w:type="dxa"/>
      </w:tblCellMar>
    </w:tbl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styleId="BodyText">
    <w:name w:val="Body Text"/>
    <w:basedOn w:val="Normal"/>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rPr>
      <w:rFonts w:ascii="Times New Roman" w:eastAsia="Times New Roman" w:hAnsi="Times New Roman"/>
      <w:w w:val="100"/>
      <w:position w:val="-1"/>
      <w:sz w:val="24"/>
      <w:szCs w:val="24"/>
      <w:effect w:val="none"/>
      <w:vertAlign w:val="baseline"/>
      <w:cs w:val="0"/>
      <w:em w:val="none"/>
    </w:rPr>
  </w:style>
  <w:style w:type="paragraph" w:customStyle="1" w:styleId="TableParagraph">
    <w:name w:val="Table Paragraph"/>
    <w:basedOn w:val="Normal"/>
    <w:uiPriority w:val="1"/>
    <w:qFormat/>
    <w:pPr>
      <w:widowControl w:val="0"/>
      <w:autoSpaceDE w:val="0"/>
      <w:autoSpaceDN w:val="0"/>
      <w:spacing w:after="0" w:line="275" w:lineRule="atLeast"/>
      <w:ind w:left="110"/>
    </w:pPr>
    <w:rPr>
      <w:rFonts w:ascii="Times New Roman" w:eastAsia="Times New Roman" w:hAnsi="Times New Roman"/>
      <w:lang w:val="en-US"/>
    </w:rPr>
  </w:style>
  <w:style w:type="character" w:customStyle="1" w:styleId="Heading3Char">
    <w:name w:val="Heading 3 Char"/>
    <w:rPr>
      <w:rFonts w:ascii="Calibri Light" w:eastAsia="MS Gothic" w:hAnsi="Calibri Light"/>
      <w:b/>
      <w:bCs/>
      <w:w w:val="100"/>
      <w:position w:val="-1"/>
      <w:sz w:val="26"/>
      <w:szCs w:val="26"/>
      <w:effect w:val="none"/>
      <w:vertAlign w:val="baseline"/>
      <w:cs w:val="0"/>
      <w:em w:val="none"/>
      <w:lang w:val="id-ID"/>
    </w:rPr>
  </w:style>
  <w:style w:type="paragraph" w:customStyle="1" w:styleId="Equation">
    <w:name w:val="Equation"/>
    <w:basedOn w:val="Normal"/>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Emphasis">
    <w:name w:val="Emphasis"/>
    <w:basedOn w:val="DefaultParagraphFont"/>
    <w:uiPriority w:val="20"/>
    <w:qFormat/>
    <w:rsid w:val="005B7516"/>
    <w:rPr>
      <w:i/>
      <w:iCs/>
    </w:rPr>
  </w:style>
  <w:style w:type="table" w:customStyle="1" w:styleId="TableGrid3">
    <w:name w:val="Table Grid3"/>
    <w:basedOn w:val="TableNormal"/>
    <w:next w:val="TableGrid"/>
    <w:uiPriority w:val="39"/>
    <w:rsid w:val="00467A9C"/>
    <w:pPr>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EF1B40"/>
    <w:rPr>
      <w:i/>
      <w:iCs/>
      <w:color w:val="404040" w:themeColor="text1" w:themeTint="BF"/>
    </w:rPr>
  </w:style>
  <w:style w:type="paragraph" w:styleId="HTMLPreformatted">
    <w:name w:val="HTML Preformatted"/>
    <w:basedOn w:val="Normal"/>
    <w:link w:val="HTMLPreformattedChar"/>
    <w:uiPriority w:val="99"/>
    <w:semiHidden/>
    <w:unhideWhenUsed/>
    <w:rsid w:val="00EF6D44"/>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F6D44"/>
    <w:rPr>
      <w:rFonts w:ascii="Consolas" w:hAnsi="Consolas" w:cs="Consolas"/>
      <w:position w:val="-1"/>
      <w:sz w:val="20"/>
      <w:szCs w:val="20"/>
      <w:lang w:eastAsia="en-US"/>
    </w:rPr>
  </w:style>
  <w:style w:type="character" w:customStyle="1" w:styleId="y2iqfc">
    <w:name w:val="y2iqfc"/>
    <w:basedOn w:val="DefaultParagraphFont"/>
    <w:rsid w:val="009B350B"/>
  </w:style>
  <w:style w:type="table" w:customStyle="1" w:styleId="TableGrid1">
    <w:name w:val="Table Grid1"/>
    <w:basedOn w:val="TableNormal"/>
    <w:next w:val="TableGrid"/>
    <w:uiPriority w:val="39"/>
    <w:rsid w:val="009B350B"/>
    <w:pPr>
      <w:suppressAutoHyphens/>
      <w:spacing w:after="0" w:line="240" w:lineRule="auto"/>
      <w:ind w:leftChars="-1" w:left="-1" w:hangingChars="1" w:hanging="1"/>
      <w:textDirection w:val="btLr"/>
      <w:textAlignment w:val="top"/>
      <w:outlineLvl w:val="0"/>
    </w:pPr>
    <w:rPr>
      <w:rFonts w:eastAsia="SimSun" w:cs="SimSun"/>
      <w:position w:val="-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39"/>
    <w:rsid w:val="00083052"/>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83052"/>
    <w:pPr>
      <w:suppressAutoHyphens/>
      <w:spacing w:after="0" w:line="240" w:lineRule="auto"/>
      <w:ind w:leftChars="-1" w:left="-1" w:hangingChars="1" w:hanging="1"/>
      <w:textDirection w:val="btLr"/>
      <w:textAlignment w:val="top"/>
      <w:outlineLvl w:val="0"/>
    </w:pPr>
    <w:rPr>
      <w:rFonts w:eastAsia="SimSun" w:cs="SimSun"/>
      <w:position w:val="-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DD47F7"/>
    <w:pPr>
      <w:spacing w:after="0" w:line="240" w:lineRule="auto"/>
    </w:pPr>
    <w:rPr>
      <w:position w:val="-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80003">
      <w:bodyDiv w:val="1"/>
      <w:marLeft w:val="0"/>
      <w:marRight w:val="0"/>
      <w:marTop w:val="0"/>
      <w:marBottom w:val="0"/>
      <w:divBdr>
        <w:top w:val="none" w:sz="0" w:space="0" w:color="auto"/>
        <w:left w:val="none" w:sz="0" w:space="0" w:color="auto"/>
        <w:bottom w:val="none" w:sz="0" w:space="0" w:color="auto"/>
        <w:right w:val="none" w:sz="0" w:space="0" w:color="auto"/>
      </w:divBdr>
    </w:div>
    <w:div w:id="47923330">
      <w:bodyDiv w:val="1"/>
      <w:marLeft w:val="0"/>
      <w:marRight w:val="0"/>
      <w:marTop w:val="0"/>
      <w:marBottom w:val="0"/>
      <w:divBdr>
        <w:top w:val="none" w:sz="0" w:space="0" w:color="auto"/>
        <w:left w:val="none" w:sz="0" w:space="0" w:color="auto"/>
        <w:bottom w:val="none" w:sz="0" w:space="0" w:color="auto"/>
        <w:right w:val="none" w:sz="0" w:space="0" w:color="auto"/>
      </w:divBdr>
    </w:div>
    <w:div w:id="97215411">
      <w:bodyDiv w:val="1"/>
      <w:marLeft w:val="0"/>
      <w:marRight w:val="0"/>
      <w:marTop w:val="0"/>
      <w:marBottom w:val="0"/>
      <w:divBdr>
        <w:top w:val="none" w:sz="0" w:space="0" w:color="auto"/>
        <w:left w:val="none" w:sz="0" w:space="0" w:color="auto"/>
        <w:bottom w:val="none" w:sz="0" w:space="0" w:color="auto"/>
        <w:right w:val="none" w:sz="0" w:space="0" w:color="auto"/>
      </w:divBdr>
    </w:div>
    <w:div w:id="120534530">
      <w:bodyDiv w:val="1"/>
      <w:marLeft w:val="0"/>
      <w:marRight w:val="0"/>
      <w:marTop w:val="0"/>
      <w:marBottom w:val="0"/>
      <w:divBdr>
        <w:top w:val="none" w:sz="0" w:space="0" w:color="auto"/>
        <w:left w:val="none" w:sz="0" w:space="0" w:color="auto"/>
        <w:bottom w:val="none" w:sz="0" w:space="0" w:color="auto"/>
        <w:right w:val="none" w:sz="0" w:space="0" w:color="auto"/>
      </w:divBdr>
    </w:div>
    <w:div w:id="211843797">
      <w:bodyDiv w:val="1"/>
      <w:marLeft w:val="0"/>
      <w:marRight w:val="0"/>
      <w:marTop w:val="0"/>
      <w:marBottom w:val="0"/>
      <w:divBdr>
        <w:top w:val="none" w:sz="0" w:space="0" w:color="auto"/>
        <w:left w:val="none" w:sz="0" w:space="0" w:color="auto"/>
        <w:bottom w:val="none" w:sz="0" w:space="0" w:color="auto"/>
        <w:right w:val="none" w:sz="0" w:space="0" w:color="auto"/>
      </w:divBdr>
    </w:div>
    <w:div w:id="298918905">
      <w:bodyDiv w:val="1"/>
      <w:marLeft w:val="0"/>
      <w:marRight w:val="0"/>
      <w:marTop w:val="0"/>
      <w:marBottom w:val="0"/>
      <w:divBdr>
        <w:top w:val="none" w:sz="0" w:space="0" w:color="auto"/>
        <w:left w:val="none" w:sz="0" w:space="0" w:color="auto"/>
        <w:bottom w:val="none" w:sz="0" w:space="0" w:color="auto"/>
        <w:right w:val="none" w:sz="0" w:space="0" w:color="auto"/>
      </w:divBdr>
    </w:div>
    <w:div w:id="318968632">
      <w:bodyDiv w:val="1"/>
      <w:marLeft w:val="0"/>
      <w:marRight w:val="0"/>
      <w:marTop w:val="0"/>
      <w:marBottom w:val="0"/>
      <w:divBdr>
        <w:top w:val="none" w:sz="0" w:space="0" w:color="auto"/>
        <w:left w:val="none" w:sz="0" w:space="0" w:color="auto"/>
        <w:bottom w:val="none" w:sz="0" w:space="0" w:color="auto"/>
        <w:right w:val="none" w:sz="0" w:space="0" w:color="auto"/>
      </w:divBdr>
    </w:div>
    <w:div w:id="343630967">
      <w:bodyDiv w:val="1"/>
      <w:marLeft w:val="0"/>
      <w:marRight w:val="0"/>
      <w:marTop w:val="0"/>
      <w:marBottom w:val="0"/>
      <w:divBdr>
        <w:top w:val="none" w:sz="0" w:space="0" w:color="auto"/>
        <w:left w:val="none" w:sz="0" w:space="0" w:color="auto"/>
        <w:bottom w:val="none" w:sz="0" w:space="0" w:color="auto"/>
        <w:right w:val="none" w:sz="0" w:space="0" w:color="auto"/>
      </w:divBdr>
    </w:div>
    <w:div w:id="382214186">
      <w:bodyDiv w:val="1"/>
      <w:marLeft w:val="0"/>
      <w:marRight w:val="0"/>
      <w:marTop w:val="0"/>
      <w:marBottom w:val="0"/>
      <w:divBdr>
        <w:top w:val="none" w:sz="0" w:space="0" w:color="auto"/>
        <w:left w:val="none" w:sz="0" w:space="0" w:color="auto"/>
        <w:bottom w:val="none" w:sz="0" w:space="0" w:color="auto"/>
        <w:right w:val="none" w:sz="0" w:space="0" w:color="auto"/>
      </w:divBdr>
    </w:div>
    <w:div w:id="411001695">
      <w:bodyDiv w:val="1"/>
      <w:marLeft w:val="0"/>
      <w:marRight w:val="0"/>
      <w:marTop w:val="0"/>
      <w:marBottom w:val="0"/>
      <w:divBdr>
        <w:top w:val="none" w:sz="0" w:space="0" w:color="auto"/>
        <w:left w:val="none" w:sz="0" w:space="0" w:color="auto"/>
        <w:bottom w:val="none" w:sz="0" w:space="0" w:color="auto"/>
        <w:right w:val="none" w:sz="0" w:space="0" w:color="auto"/>
      </w:divBdr>
    </w:div>
    <w:div w:id="441997986">
      <w:bodyDiv w:val="1"/>
      <w:marLeft w:val="0"/>
      <w:marRight w:val="0"/>
      <w:marTop w:val="0"/>
      <w:marBottom w:val="0"/>
      <w:divBdr>
        <w:top w:val="none" w:sz="0" w:space="0" w:color="auto"/>
        <w:left w:val="none" w:sz="0" w:space="0" w:color="auto"/>
        <w:bottom w:val="none" w:sz="0" w:space="0" w:color="auto"/>
        <w:right w:val="none" w:sz="0" w:space="0" w:color="auto"/>
      </w:divBdr>
    </w:div>
    <w:div w:id="491993395">
      <w:bodyDiv w:val="1"/>
      <w:marLeft w:val="0"/>
      <w:marRight w:val="0"/>
      <w:marTop w:val="0"/>
      <w:marBottom w:val="0"/>
      <w:divBdr>
        <w:top w:val="none" w:sz="0" w:space="0" w:color="auto"/>
        <w:left w:val="none" w:sz="0" w:space="0" w:color="auto"/>
        <w:bottom w:val="none" w:sz="0" w:space="0" w:color="auto"/>
        <w:right w:val="none" w:sz="0" w:space="0" w:color="auto"/>
      </w:divBdr>
    </w:div>
    <w:div w:id="515005679">
      <w:bodyDiv w:val="1"/>
      <w:marLeft w:val="0"/>
      <w:marRight w:val="0"/>
      <w:marTop w:val="0"/>
      <w:marBottom w:val="0"/>
      <w:divBdr>
        <w:top w:val="none" w:sz="0" w:space="0" w:color="auto"/>
        <w:left w:val="none" w:sz="0" w:space="0" w:color="auto"/>
        <w:bottom w:val="none" w:sz="0" w:space="0" w:color="auto"/>
        <w:right w:val="none" w:sz="0" w:space="0" w:color="auto"/>
      </w:divBdr>
    </w:div>
    <w:div w:id="646201003">
      <w:bodyDiv w:val="1"/>
      <w:marLeft w:val="0"/>
      <w:marRight w:val="0"/>
      <w:marTop w:val="0"/>
      <w:marBottom w:val="0"/>
      <w:divBdr>
        <w:top w:val="none" w:sz="0" w:space="0" w:color="auto"/>
        <w:left w:val="none" w:sz="0" w:space="0" w:color="auto"/>
        <w:bottom w:val="none" w:sz="0" w:space="0" w:color="auto"/>
        <w:right w:val="none" w:sz="0" w:space="0" w:color="auto"/>
      </w:divBdr>
    </w:div>
    <w:div w:id="716003305">
      <w:bodyDiv w:val="1"/>
      <w:marLeft w:val="0"/>
      <w:marRight w:val="0"/>
      <w:marTop w:val="0"/>
      <w:marBottom w:val="0"/>
      <w:divBdr>
        <w:top w:val="none" w:sz="0" w:space="0" w:color="auto"/>
        <w:left w:val="none" w:sz="0" w:space="0" w:color="auto"/>
        <w:bottom w:val="none" w:sz="0" w:space="0" w:color="auto"/>
        <w:right w:val="none" w:sz="0" w:space="0" w:color="auto"/>
      </w:divBdr>
    </w:div>
    <w:div w:id="747846005">
      <w:bodyDiv w:val="1"/>
      <w:marLeft w:val="0"/>
      <w:marRight w:val="0"/>
      <w:marTop w:val="0"/>
      <w:marBottom w:val="0"/>
      <w:divBdr>
        <w:top w:val="none" w:sz="0" w:space="0" w:color="auto"/>
        <w:left w:val="none" w:sz="0" w:space="0" w:color="auto"/>
        <w:bottom w:val="none" w:sz="0" w:space="0" w:color="auto"/>
        <w:right w:val="none" w:sz="0" w:space="0" w:color="auto"/>
      </w:divBdr>
    </w:div>
    <w:div w:id="827750287">
      <w:bodyDiv w:val="1"/>
      <w:marLeft w:val="0"/>
      <w:marRight w:val="0"/>
      <w:marTop w:val="0"/>
      <w:marBottom w:val="0"/>
      <w:divBdr>
        <w:top w:val="none" w:sz="0" w:space="0" w:color="auto"/>
        <w:left w:val="none" w:sz="0" w:space="0" w:color="auto"/>
        <w:bottom w:val="none" w:sz="0" w:space="0" w:color="auto"/>
        <w:right w:val="none" w:sz="0" w:space="0" w:color="auto"/>
      </w:divBdr>
    </w:div>
    <w:div w:id="935989716">
      <w:bodyDiv w:val="1"/>
      <w:marLeft w:val="0"/>
      <w:marRight w:val="0"/>
      <w:marTop w:val="0"/>
      <w:marBottom w:val="0"/>
      <w:divBdr>
        <w:top w:val="none" w:sz="0" w:space="0" w:color="auto"/>
        <w:left w:val="none" w:sz="0" w:space="0" w:color="auto"/>
        <w:bottom w:val="none" w:sz="0" w:space="0" w:color="auto"/>
        <w:right w:val="none" w:sz="0" w:space="0" w:color="auto"/>
      </w:divBdr>
      <w:divsChild>
        <w:div w:id="731005334">
          <w:marLeft w:val="0"/>
          <w:marRight w:val="0"/>
          <w:marTop w:val="0"/>
          <w:marBottom w:val="0"/>
          <w:divBdr>
            <w:top w:val="none" w:sz="0" w:space="0" w:color="auto"/>
            <w:left w:val="none" w:sz="0" w:space="0" w:color="auto"/>
            <w:bottom w:val="none" w:sz="0" w:space="0" w:color="auto"/>
            <w:right w:val="none" w:sz="0" w:space="0" w:color="auto"/>
          </w:divBdr>
          <w:divsChild>
            <w:div w:id="1343706693">
              <w:marLeft w:val="0"/>
              <w:marRight w:val="0"/>
              <w:marTop w:val="0"/>
              <w:marBottom w:val="0"/>
              <w:divBdr>
                <w:top w:val="none" w:sz="0" w:space="0" w:color="auto"/>
                <w:left w:val="none" w:sz="0" w:space="0" w:color="auto"/>
                <w:bottom w:val="none" w:sz="0" w:space="0" w:color="auto"/>
                <w:right w:val="none" w:sz="0" w:space="0" w:color="auto"/>
              </w:divBdr>
              <w:divsChild>
                <w:div w:id="622997806">
                  <w:marLeft w:val="0"/>
                  <w:marRight w:val="0"/>
                  <w:marTop w:val="0"/>
                  <w:marBottom w:val="0"/>
                  <w:divBdr>
                    <w:top w:val="none" w:sz="0" w:space="0" w:color="auto"/>
                    <w:left w:val="none" w:sz="0" w:space="0" w:color="auto"/>
                    <w:bottom w:val="none" w:sz="0" w:space="0" w:color="auto"/>
                    <w:right w:val="none" w:sz="0" w:space="0" w:color="auto"/>
                  </w:divBdr>
                  <w:divsChild>
                    <w:div w:id="1486243879">
                      <w:marLeft w:val="0"/>
                      <w:marRight w:val="0"/>
                      <w:marTop w:val="0"/>
                      <w:marBottom w:val="0"/>
                      <w:divBdr>
                        <w:top w:val="none" w:sz="0" w:space="0" w:color="auto"/>
                        <w:left w:val="none" w:sz="0" w:space="0" w:color="auto"/>
                        <w:bottom w:val="none" w:sz="0" w:space="0" w:color="auto"/>
                        <w:right w:val="none" w:sz="0" w:space="0" w:color="auto"/>
                      </w:divBdr>
                      <w:divsChild>
                        <w:div w:id="1060396331">
                          <w:marLeft w:val="0"/>
                          <w:marRight w:val="0"/>
                          <w:marTop w:val="0"/>
                          <w:marBottom w:val="0"/>
                          <w:divBdr>
                            <w:top w:val="none" w:sz="0" w:space="0" w:color="auto"/>
                            <w:left w:val="none" w:sz="0" w:space="0" w:color="auto"/>
                            <w:bottom w:val="none" w:sz="0" w:space="0" w:color="auto"/>
                            <w:right w:val="none" w:sz="0" w:space="0" w:color="auto"/>
                          </w:divBdr>
                          <w:divsChild>
                            <w:div w:id="636684187">
                              <w:marLeft w:val="0"/>
                              <w:marRight w:val="0"/>
                              <w:marTop w:val="0"/>
                              <w:marBottom w:val="0"/>
                              <w:divBdr>
                                <w:top w:val="none" w:sz="0" w:space="0" w:color="auto"/>
                                <w:left w:val="none" w:sz="0" w:space="0" w:color="auto"/>
                                <w:bottom w:val="none" w:sz="0" w:space="0" w:color="auto"/>
                                <w:right w:val="none" w:sz="0" w:space="0" w:color="auto"/>
                              </w:divBdr>
                              <w:divsChild>
                                <w:div w:id="1855220794">
                                  <w:marLeft w:val="0"/>
                                  <w:marRight w:val="0"/>
                                  <w:marTop w:val="0"/>
                                  <w:marBottom w:val="0"/>
                                  <w:divBdr>
                                    <w:top w:val="none" w:sz="0" w:space="0" w:color="auto"/>
                                    <w:left w:val="none" w:sz="0" w:space="0" w:color="auto"/>
                                    <w:bottom w:val="none" w:sz="0" w:space="0" w:color="auto"/>
                                    <w:right w:val="none" w:sz="0" w:space="0" w:color="auto"/>
                                  </w:divBdr>
                                  <w:divsChild>
                                    <w:div w:id="1409693593">
                                      <w:marLeft w:val="0"/>
                                      <w:marRight w:val="0"/>
                                      <w:marTop w:val="0"/>
                                      <w:marBottom w:val="0"/>
                                      <w:divBdr>
                                        <w:top w:val="none" w:sz="0" w:space="0" w:color="auto"/>
                                        <w:left w:val="none" w:sz="0" w:space="0" w:color="auto"/>
                                        <w:bottom w:val="none" w:sz="0" w:space="0" w:color="auto"/>
                                        <w:right w:val="none" w:sz="0" w:space="0" w:color="auto"/>
                                      </w:divBdr>
                                    </w:div>
                                    <w:div w:id="1497110472">
                                      <w:marLeft w:val="0"/>
                                      <w:marRight w:val="0"/>
                                      <w:marTop w:val="0"/>
                                      <w:marBottom w:val="0"/>
                                      <w:divBdr>
                                        <w:top w:val="none" w:sz="0" w:space="0" w:color="auto"/>
                                        <w:left w:val="none" w:sz="0" w:space="0" w:color="auto"/>
                                        <w:bottom w:val="none" w:sz="0" w:space="0" w:color="auto"/>
                                        <w:right w:val="none" w:sz="0" w:space="0" w:color="auto"/>
                                      </w:divBdr>
                                      <w:divsChild>
                                        <w:div w:id="1294755209">
                                          <w:marLeft w:val="0"/>
                                          <w:marRight w:val="165"/>
                                          <w:marTop w:val="150"/>
                                          <w:marBottom w:val="0"/>
                                          <w:divBdr>
                                            <w:top w:val="none" w:sz="0" w:space="0" w:color="auto"/>
                                            <w:left w:val="none" w:sz="0" w:space="0" w:color="auto"/>
                                            <w:bottom w:val="none" w:sz="0" w:space="0" w:color="auto"/>
                                            <w:right w:val="none" w:sz="0" w:space="0" w:color="auto"/>
                                          </w:divBdr>
                                          <w:divsChild>
                                            <w:div w:id="152453877">
                                              <w:marLeft w:val="0"/>
                                              <w:marRight w:val="0"/>
                                              <w:marTop w:val="0"/>
                                              <w:marBottom w:val="0"/>
                                              <w:divBdr>
                                                <w:top w:val="none" w:sz="0" w:space="0" w:color="auto"/>
                                                <w:left w:val="none" w:sz="0" w:space="0" w:color="auto"/>
                                                <w:bottom w:val="none" w:sz="0" w:space="0" w:color="auto"/>
                                                <w:right w:val="none" w:sz="0" w:space="0" w:color="auto"/>
                                              </w:divBdr>
                                              <w:divsChild>
                                                <w:div w:id="200482202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7324111">
      <w:bodyDiv w:val="1"/>
      <w:marLeft w:val="0"/>
      <w:marRight w:val="0"/>
      <w:marTop w:val="0"/>
      <w:marBottom w:val="0"/>
      <w:divBdr>
        <w:top w:val="none" w:sz="0" w:space="0" w:color="auto"/>
        <w:left w:val="none" w:sz="0" w:space="0" w:color="auto"/>
        <w:bottom w:val="none" w:sz="0" w:space="0" w:color="auto"/>
        <w:right w:val="none" w:sz="0" w:space="0" w:color="auto"/>
      </w:divBdr>
    </w:div>
    <w:div w:id="1022242152">
      <w:bodyDiv w:val="1"/>
      <w:marLeft w:val="0"/>
      <w:marRight w:val="0"/>
      <w:marTop w:val="0"/>
      <w:marBottom w:val="0"/>
      <w:divBdr>
        <w:top w:val="none" w:sz="0" w:space="0" w:color="auto"/>
        <w:left w:val="none" w:sz="0" w:space="0" w:color="auto"/>
        <w:bottom w:val="none" w:sz="0" w:space="0" w:color="auto"/>
        <w:right w:val="none" w:sz="0" w:space="0" w:color="auto"/>
      </w:divBdr>
    </w:div>
    <w:div w:id="1035033818">
      <w:bodyDiv w:val="1"/>
      <w:marLeft w:val="0"/>
      <w:marRight w:val="0"/>
      <w:marTop w:val="0"/>
      <w:marBottom w:val="0"/>
      <w:divBdr>
        <w:top w:val="none" w:sz="0" w:space="0" w:color="auto"/>
        <w:left w:val="none" w:sz="0" w:space="0" w:color="auto"/>
        <w:bottom w:val="none" w:sz="0" w:space="0" w:color="auto"/>
        <w:right w:val="none" w:sz="0" w:space="0" w:color="auto"/>
      </w:divBdr>
    </w:div>
    <w:div w:id="1058478728">
      <w:bodyDiv w:val="1"/>
      <w:marLeft w:val="0"/>
      <w:marRight w:val="0"/>
      <w:marTop w:val="0"/>
      <w:marBottom w:val="0"/>
      <w:divBdr>
        <w:top w:val="none" w:sz="0" w:space="0" w:color="auto"/>
        <w:left w:val="none" w:sz="0" w:space="0" w:color="auto"/>
        <w:bottom w:val="none" w:sz="0" w:space="0" w:color="auto"/>
        <w:right w:val="none" w:sz="0" w:space="0" w:color="auto"/>
      </w:divBdr>
    </w:div>
    <w:div w:id="1077435285">
      <w:bodyDiv w:val="1"/>
      <w:marLeft w:val="0"/>
      <w:marRight w:val="0"/>
      <w:marTop w:val="0"/>
      <w:marBottom w:val="0"/>
      <w:divBdr>
        <w:top w:val="none" w:sz="0" w:space="0" w:color="auto"/>
        <w:left w:val="none" w:sz="0" w:space="0" w:color="auto"/>
        <w:bottom w:val="none" w:sz="0" w:space="0" w:color="auto"/>
        <w:right w:val="none" w:sz="0" w:space="0" w:color="auto"/>
      </w:divBdr>
    </w:div>
    <w:div w:id="1124270592">
      <w:bodyDiv w:val="1"/>
      <w:marLeft w:val="0"/>
      <w:marRight w:val="0"/>
      <w:marTop w:val="0"/>
      <w:marBottom w:val="0"/>
      <w:divBdr>
        <w:top w:val="none" w:sz="0" w:space="0" w:color="auto"/>
        <w:left w:val="none" w:sz="0" w:space="0" w:color="auto"/>
        <w:bottom w:val="none" w:sz="0" w:space="0" w:color="auto"/>
        <w:right w:val="none" w:sz="0" w:space="0" w:color="auto"/>
      </w:divBdr>
    </w:div>
    <w:div w:id="1214000775">
      <w:bodyDiv w:val="1"/>
      <w:marLeft w:val="0"/>
      <w:marRight w:val="0"/>
      <w:marTop w:val="0"/>
      <w:marBottom w:val="0"/>
      <w:divBdr>
        <w:top w:val="none" w:sz="0" w:space="0" w:color="auto"/>
        <w:left w:val="none" w:sz="0" w:space="0" w:color="auto"/>
        <w:bottom w:val="none" w:sz="0" w:space="0" w:color="auto"/>
        <w:right w:val="none" w:sz="0" w:space="0" w:color="auto"/>
      </w:divBdr>
    </w:div>
    <w:div w:id="1255280559">
      <w:bodyDiv w:val="1"/>
      <w:marLeft w:val="0"/>
      <w:marRight w:val="0"/>
      <w:marTop w:val="0"/>
      <w:marBottom w:val="0"/>
      <w:divBdr>
        <w:top w:val="none" w:sz="0" w:space="0" w:color="auto"/>
        <w:left w:val="none" w:sz="0" w:space="0" w:color="auto"/>
        <w:bottom w:val="none" w:sz="0" w:space="0" w:color="auto"/>
        <w:right w:val="none" w:sz="0" w:space="0" w:color="auto"/>
      </w:divBdr>
    </w:div>
    <w:div w:id="1267152194">
      <w:bodyDiv w:val="1"/>
      <w:marLeft w:val="0"/>
      <w:marRight w:val="0"/>
      <w:marTop w:val="0"/>
      <w:marBottom w:val="0"/>
      <w:divBdr>
        <w:top w:val="none" w:sz="0" w:space="0" w:color="auto"/>
        <w:left w:val="none" w:sz="0" w:space="0" w:color="auto"/>
        <w:bottom w:val="none" w:sz="0" w:space="0" w:color="auto"/>
        <w:right w:val="none" w:sz="0" w:space="0" w:color="auto"/>
      </w:divBdr>
    </w:div>
    <w:div w:id="1406878052">
      <w:bodyDiv w:val="1"/>
      <w:marLeft w:val="0"/>
      <w:marRight w:val="0"/>
      <w:marTop w:val="0"/>
      <w:marBottom w:val="0"/>
      <w:divBdr>
        <w:top w:val="none" w:sz="0" w:space="0" w:color="auto"/>
        <w:left w:val="none" w:sz="0" w:space="0" w:color="auto"/>
        <w:bottom w:val="none" w:sz="0" w:space="0" w:color="auto"/>
        <w:right w:val="none" w:sz="0" w:space="0" w:color="auto"/>
      </w:divBdr>
    </w:div>
    <w:div w:id="1434860369">
      <w:bodyDiv w:val="1"/>
      <w:marLeft w:val="0"/>
      <w:marRight w:val="0"/>
      <w:marTop w:val="0"/>
      <w:marBottom w:val="0"/>
      <w:divBdr>
        <w:top w:val="none" w:sz="0" w:space="0" w:color="auto"/>
        <w:left w:val="none" w:sz="0" w:space="0" w:color="auto"/>
        <w:bottom w:val="none" w:sz="0" w:space="0" w:color="auto"/>
        <w:right w:val="none" w:sz="0" w:space="0" w:color="auto"/>
      </w:divBdr>
    </w:div>
    <w:div w:id="1498692313">
      <w:bodyDiv w:val="1"/>
      <w:marLeft w:val="0"/>
      <w:marRight w:val="0"/>
      <w:marTop w:val="0"/>
      <w:marBottom w:val="0"/>
      <w:divBdr>
        <w:top w:val="none" w:sz="0" w:space="0" w:color="auto"/>
        <w:left w:val="none" w:sz="0" w:space="0" w:color="auto"/>
        <w:bottom w:val="none" w:sz="0" w:space="0" w:color="auto"/>
        <w:right w:val="none" w:sz="0" w:space="0" w:color="auto"/>
      </w:divBdr>
    </w:div>
    <w:div w:id="1511525801">
      <w:bodyDiv w:val="1"/>
      <w:marLeft w:val="0"/>
      <w:marRight w:val="0"/>
      <w:marTop w:val="0"/>
      <w:marBottom w:val="0"/>
      <w:divBdr>
        <w:top w:val="none" w:sz="0" w:space="0" w:color="auto"/>
        <w:left w:val="none" w:sz="0" w:space="0" w:color="auto"/>
        <w:bottom w:val="none" w:sz="0" w:space="0" w:color="auto"/>
        <w:right w:val="none" w:sz="0" w:space="0" w:color="auto"/>
      </w:divBdr>
    </w:div>
    <w:div w:id="1641035461">
      <w:bodyDiv w:val="1"/>
      <w:marLeft w:val="0"/>
      <w:marRight w:val="0"/>
      <w:marTop w:val="0"/>
      <w:marBottom w:val="0"/>
      <w:divBdr>
        <w:top w:val="none" w:sz="0" w:space="0" w:color="auto"/>
        <w:left w:val="none" w:sz="0" w:space="0" w:color="auto"/>
        <w:bottom w:val="none" w:sz="0" w:space="0" w:color="auto"/>
        <w:right w:val="none" w:sz="0" w:space="0" w:color="auto"/>
      </w:divBdr>
    </w:div>
    <w:div w:id="1676491645">
      <w:bodyDiv w:val="1"/>
      <w:marLeft w:val="0"/>
      <w:marRight w:val="0"/>
      <w:marTop w:val="0"/>
      <w:marBottom w:val="0"/>
      <w:divBdr>
        <w:top w:val="none" w:sz="0" w:space="0" w:color="auto"/>
        <w:left w:val="none" w:sz="0" w:space="0" w:color="auto"/>
        <w:bottom w:val="none" w:sz="0" w:space="0" w:color="auto"/>
        <w:right w:val="none" w:sz="0" w:space="0" w:color="auto"/>
      </w:divBdr>
    </w:div>
    <w:div w:id="1720350645">
      <w:bodyDiv w:val="1"/>
      <w:marLeft w:val="0"/>
      <w:marRight w:val="0"/>
      <w:marTop w:val="0"/>
      <w:marBottom w:val="0"/>
      <w:divBdr>
        <w:top w:val="none" w:sz="0" w:space="0" w:color="auto"/>
        <w:left w:val="none" w:sz="0" w:space="0" w:color="auto"/>
        <w:bottom w:val="none" w:sz="0" w:space="0" w:color="auto"/>
        <w:right w:val="none" w:sz="0" w:space="0" w:color="auto"/>
      </w:divBdr>
    </w:div>
    <w:div w:id="1737698566">
      <w:bodyDiv w:val="1"/>
      <w:marLeft w:val="0"/>
      <w:marRight w:val="0"/>
      <w:marTop w:val="0"/>
      <w:marBottom w:val="0"/>
      <w:divBdr>
        <w:top w:val="none" w:sz="0" w:space="0" w:color="auto"/>
        <w:left w:val="none" w:sz="0" w:space="0" w:color="auto"/>
        <w:bottom w:val="none" w:sz="0" w:space="0" w:color="auto"/>
        <w:right w:val="none" w:sz="0" w:space="0" w:color="auto"/>
      </w:divBdr>
    </w:div>
    <w:div w:id="1778141374">
      <w:bodyDiv w:val="1"/>
      <w:marLeft w:val="0"/>
      <w:marRight w:val="0"/>
      <w:marTop w:val="0"/>
      <w:marBottom w:val="0"/>
      <w:divBdr>
        <w:top w:val="none" w:sz="0" w:space="0" w:color="auto"/>
        <w:left w:val="none" w:sz="0" w:space="0" w:color="auto"/>
        <w:bottom w:val="none" w:sz="0" w:space="0" w:color="auto"/>
        <w:right w:val="none" w:sz="0" w:space="0" w:color="auto"/>
      </w:divBdr>
    </w:div>
    <w:div w:id="2019917042">
      <w:bodyDiv w:val="1"/>
      <w:marLeft w:val="0"/>
      <w:marRight w:val="0"/>
      <w:marTop w:val="0"/>
      <w:marBottom w:val="0"/>
      <w:divBdr>
        <w:top w:val="none" w:sz="0" w:space="0" w:color="auto"/>
        <w:left w:val="none" w:sz="0" w:space="0" w:color="auto"/>
        <w:bottom w:val="none" w:sz="0" w:space="0" w:color="auto"/>
        <w:right w:val="none" w:sz="0" w:space="0" w:color="auto"/>
      </w:divBdr>
    </w:div>
    <w:div w:id="2030524156">
      <w:bodyDiv w:val="1"/>
      <w:marLeft w:val="0"/>
      <w:marRight w:val="0"/>
      <w:marTop w:val="0"/>
      <w:marBottom w:val="0"/>
      <w:divBdr>
        <w:top w:val="none" w:sz="0" w:space="0" w:color="auto"/>
        <w:left w:val="none" w:sz="0" w:space="0" w:color="auto"/>
        <w:bottom w:val="none" w:sz="0" w:space="0" w:color="auto"/>
        <w:right w:val="none" w:sz="0" w:space="0" w:color="auto"/>
      </w:divBdr>
    </w:div>
    <w:div w:id="2059553129">
      <w:bodyDiv w:val="1"/>
      <w:marLeft w:val="0"/>
      <w:marRight w:val="0"/>
      <w:marTop w:val="0"/>
      <w:marBottom w:val="0"/>
      <w:divBdr>
        <w:top w:val="none" w:sz="0" w:space="0" w:color="auto"/>
        <w:left w:val="none" w:sz="0" w:space="0" w:color="auto"/>
        <w:bottom w:val="none" w:sz="0" w:space="0" w:color="auto"/>
        <w:right w:val="none" w:sz="0" w:space="0" w:color="auto"/>
      </w:divBdr>
    </w:div>
    <w:div w:id="2112432377">
      <w:bodyDiv w:val="1"/>
      <w:marLeft w:val="0"/>
      <w:marRight w:val="0"/>
      <w:marTop w:val="0"/>
      <w:marBottom w:val="0"/>
      <w:divBdr>
        <w:top w:val="none" w:sz="0" w:space="0" w:color="auto"/>
        <w:left w:val="none" w:sz="0" w:space="0" w:color="auto"/>
        <w:bottom w:val="none" w:sz="0" w:space="0" w:color="auto"/>
        <w:right w:val="none" w:sz="0" w:space="0" w:color="auto"/>
      </w:divBdr>
    </w:div>
    <w:div w:id="2120907928">
      <w:bodyDiv w:val="1"/>
      <w:marLeft w:val="0"/>
      <w:marRight w:val="0"/>
      <w:marTop w:val="0"/>
      <w:marBottom w:val="0"/>
      <w:divBdr>
        <w:top w:val="none" w:sz="0" w:space="0" w:color="auto"/>
        <w:left w:val="none" w:sz="0" w:space="0" w:color="auto"/>
        <w:bottom w:val="none" w:sz="0" w:space="0" w:color="auto"/>
        <w:right w:val="none" w:sz="0" w:space="0" w:color="auto"/>
      </w:divBdr>
      <w:divsChild>
        <w:div w:id="1364939582">
          <w:marLeft w:val="0"/>
          <w:marRight w:val="0"/>
          <w:marTop w:val="0"/>
          <w:marBottom w:val="660"/>
          <w:divBdr>
            <w:top w:val="none" w:sz="0" w:space="0" w:color="auto"/>
            <w:left w:val="none" w:sz="0" w:space="0" w:color="auto"/>
            <w:bottom w:val="none" w:sz="0" w:space="0" w:color="auto"/>
            <w:right w:val="none" w:sz="0" w:space="0" w:color="auto"/>
          </w:divBdr>
          <w:divsChild>
            <w:div w:id="90243431">
              <w:marLeft w:val="0"/>
              <w:marRight w:val="0"/>
              <w:marTop w:val="0"/>
              <w:marBottom w:val="0"/>
              <w:divBdr>
                <w:top w:val="none" w:sz="0" w:space="0" w:color="auto"/>
                <w:left w:val="none" w:sz="0" w:space="0" w:color="auto"/>
                <w:bottom w:val="none" w:sz="0" w:space="0" w:color="auto"/>
                <w:right w:val="none" w:sz="0" w:space="0" w:color="auto"/>
              </w:divBdr>
              <w:divsChild>
                <w:div w:id="340552565">
                  <w:marLeft w:val="0"/>
                  <w:marRight w:val="0"/>
                  <w:marTop w:val="0"/>
                  <w:marBottom w:val="450"/>
                  <w:divBdr>
                    <w:top w:val="none" w:sz="0" w:space="0" w:color="auto"/>
                    <w:left w:val="none" w:sz="0" w:space="0" w:color="auto"/>
                    <w:bottom w:val="none" w:sz="0" w:space="0" w:color="auto"/>
                    <w:right w:val="none" w:sz="0" w:space="0" w:color="auto"/>
                  </w:divBdr>
                  <w:divsChild>
                    <w:div w:id="1895698300">
                      <w:marLeft w:val="0"/>
                      <w:marRight w:val="0"/>
                      <w:marTop w:val="0"/>
                      <w:marBottom w:val="0"/>
                      <w:divBdr>
                        <w:top w:val="none" w:sz="0" w:space="0" w:color="auto"/>
                        <w:left w:val="none" w:sz="0" w:space="0" w:color="auto"/>
                        <w:bottom w:val="none" w:sz="0" w:space="0" w:color="auto"/>
                        <w:right w:val="none" w:sz="0" w:space="0" w:color="auto"/>
                      </w:divBdr>
                      <w:divsChild>
                        <w:div w:id="1990479293">
                          <w:marLeft w:val="0"/>
                          <w:marRight w:val="0"/>
                          <w:marTop w:val="0"/>
                          <w:marBottom w:val="0"/>
                          <w:divBdr>
                            <w:top w:val="none" w:sz="0" w:space="0" w:color="auto"/>
                            <w:left w:val="none" w:sz="0" w:space="0" w:color="auto"/>
                            <w:bottom w:val="none" w:sz="0" w:space="0" w:color="auto"/>
                            <w:right w:val="none" w:sz="0" w:space="0" w:color="auto"/>
                          </w:divBdr>
                          <w:divsChild>
                            <w:div w:id="1218473051">
                              <w:marLeft w:val="0"/>
                              <w:marRight w:val="0"/>
                              <w:marTop w:val="0"/>
                              <w:marBottom w:val="0"/>
                              <w:divBdr>
                                <w:top w:val="none" w:sz="0" w:space="0" w:color="auto"/>
                                <w:left w:val="none" w:sz="0" w:space="0" w:color="auto"/>
                                <w:bottom w:val="none" w:sz="0" w:space="0" w:color="auto"/>
                                <w:right w:val="none" w:sz="0" w:space="0" w:color="auto"/>
                              </w:divBdr>
                              <w:divsChild>
                                <w:div w:id="1359623040">
                                  <w:marLeft w:val="0"/>
                                  <w:marRight w:val="0"/>
                                  <w:marTop w:val="0"/>
                                  <w:marBottom w:val="0"/>
                                  <w:divBdr>
                                    <w:top w:val="none" w:sz="0" w:space="0" w:color="auto"/>
                                    <w:left w:val="none" w:sz="0" w:space="0" w:color="auto"/>
                                    <w:bottom w:val="none" w:sz="0" w:space="0" w:color="auto"/>
                                    <w:right w:val="none" w:sz="0" w:space="0" w:color="auto"/>
                                  </w:divBdr>
                                  <w:divsChild>
                                    <w:div w:id="1663699630">
                                      <w:marLeft w:val="0"/>
                                      <w:marRight w:val="0"/>
                                      <w:marTop w:val="0"/>
                                      <w:marBottom w:val="0"/>
                                      <w:divBdr>
                                        <w:top w:val="none" w:sz="0" w:space="0" w:color="auto"/>
                                        <w:left w:val="none" w:sz="0" w:space="0" w:color="auto"/>
                                        <w:bottom w:val="none" w:sz="0" w:space="0" w:color="auto"/>
                                        <w:right w:val="none" w:sz="0" w:space="0" w:color="auto"/>
                                      </w:divBdr>
                                      <w:divsChild>
                                        <w:div w:id="1337610495">
                                          <w:marLeft w:val="0"/>
                                          <w:marRight w:val="0"/>
                                          <w:marTop w:val="0"/>
                                          <w:marBottom w:val="0"/>
                                          <w:divBdr>
                                            <w:top w:val="none" w:sz="0" w:space="0" w:color="auto"/>
                                            <w:left w:val="none" w:sz="0" w:space="0" w:color="auto"/>
                                            <w:bottom w:val="none" w:sz="0" w:space="0" w:color="auto"/>
                                            <w:right w:val="none" w:sz="0" w:space="0" w:color="auto"/>
                                          </w:divBdr>
                                          <w:divsChild>
                                            <w:div w:id="1454129512">
                                              <w:marLeft w:val="0"/>
                                              <w:marRight w:val="0"/>
                                              <w:marTop w:val="0"/>
                                              <w:marBottom w:val="0"/>
                                              <w:divBdr>
                                                <w:top w:val="none" w:sz="0" w:space="0" w:color="auto"/>
                                                <w:left w:val="none" w:sz="0" w:space="0" w:color="auto"/>
                                                <w:bottom w:val="none" w:sz="0" w:space="0" w:color="auto"/>
                                                <w:right w:val="none" w:sz="0" w:space="0" w:color="auto"/>
                                              </w:divBdr>
                                              <w:divsChild>
                                                <w:div w:id="801339683">
                                                  <w:marLeft w:val="0"/>
                                                  <w:marRight w:val="0"/>
                                                  <w:marTop w:val="0"/>
                                                  <w:marBottom w:val="0"/>
                                                  <w:divBdr>
                                                    <w:top w:val="none" w:sz="0" w:space="0" w:color="auto"/>
                                                    <w:left w:val="none" w:sz="0" w:space="0" w:color="auto"/>
                                                    <w:bottom w:val="none" w:sz="0" w:space="0" w:color="auto"/>
                                                    <w:right w:val="none" w:sz="0" w:space="0" w:color="auto"/>
                                                  </w:divBdr>
                                                  <w:divsChild>
                                                    <w:div w:id="1482230897">
                                                      <w:marLeft w:val="0"/>
                                                      <w:marRight w:val="0"/>
                                                      <w:marTop w:val="0"/>
                                                      <w:marBottom w:val="0"/>
                                                      <w:divBdr>
                                                        <w:top w:val="none" w:sz="0" w:space="0" w:color="auto"/>
                                                        <w:left w:val="none" w:sz="0" w:space="0" w:color="auto"/>
                                                        <w:bottom w:val="none" w:sz="0" w:space="0" w:color="auto"/>
                                                        <w:right w:val="none" w:sz="0" w:space="0" w:color="auto"/>
                                                      </w:divBdr>
                                                    </w:div>
                                                    <w:div w:id="1723676350">
                                                      <w:marLeft w:val="0"/>
                                                      <w:marRight w:val="0"/>
                                                      <w:marTop w:val="0"/>
                                                      <w:marBottom w:val="0"/>
                                                      <w:divBdr>
                                                        <w:top w:val="none" w:sz="0" w:space="0" w:color="auto"/>
                                                        <w:left w:val="none" w:sz="0" w:space="0" w:color="auto"/>
                                                        <w:bottom w:val="none" w:sz="0" w:space="0" w:color="auto"/>
                                                        <w:right w:val="none" w:sz="0" w:space="0" w:color="auto"/>
                                                      </w:divBdr>
                                                      <w:divsChild>
                                                        <w:div w:id="1092970025">
                                                          <w:marLeft w:val="0"/>
                                                          <w:marRight w:val="165"/>
                                                          <w:marTop w:val="150"/>
                                                          <w:marBottom w:val="0"/>
                                                          <w:divBdr>
                                                            <w:top w:val="none" w:sz="0" w:space="0" w:color="auto"/>
                                                            <w:left w:val="none" w:sz="0" w:space="0" w:color="auto"/>
                                                            <w:bottom w:val="none" w:sz="0" w:space="0" w:color="auto"/>
                                                            <w:right w:val="none" w:sz="0" w:space="0" w:color="auto"/>
                                                          </w:divBdr>
                                                          <w:divsChild>
                                                            <w:div w:id="441001264">
                                                              <w:marLeft w:val="0"/>
                                                              <w:marRight w:val="0"/>
                                                              <w:marTop w:val="0"/>
                                                              <w:marBottom w:val="0"/>
                                                              <w:divBdr>
                                                                <w:top w:val="none" w:sz="0" w:space="0" w:color="auto"/>
                                                                <w:left w:val="none" w:sz="0" w:space="0" w:color="auto"/>
                                                                <w:bottom w:val="none" w:sz="0" w:space="0" w:color="auto"/>
                                                                <w:right w:val="none" w:sz="0" w:space="0" w:color="auto"/>
                                                              </w:divBdr>
                                                              <w:divsChild>
                                                                <w:div w:id="149109814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2493186">
                          <w:marLeft w:val="0"/>
                          <w:marRight w:val="0"/>
                          <w:marTop w:val="240"/>
                          <w:marBottom w:val="0"/>
                          <w:divBdr>
                            <w:top w:val="none" w:sz="0" w:space="0" w:color="auto"/>
                            <w:left w:val="none" w:sz="0" w:space="0" w:color="auto"/>
                            <w:bottom w:val="none" w:sz="0" w:space="0" w:color="auto"/>
                            <w:right w:val="none" w:sz="0" w:space="0" w:color="auto"/>
                          </w:divBdr>
                          <w:divsChild>
                            <w:div w:id="1421871452">
                              <w:marLeft w:val="210"/>
                              <w:marRight w:val="0"/>
                              <w:marTop w:val="0"/>
                              <w:marBottom w:val="0"/>
                              <w:divBdr>
                                <w:top w:val="none" w:sz="0" w:space="0" w:color="auto"/>
                                <w:left w:val="none" w:sz="0" w:space="0" w:color="auto"/>
                                <w:bottom w:val="none" w:sz="0" w:space="0" w:color="auto"/>
                                <w:right w:val="none" w:sz="0" w:space="0" w:color="auto"/>
                              </w:divBdr>
                              <w:divsChild>
                                <w:div w:id="3870216">
                                  <w:marLeft w:val="0"/>
                                  <w:marRight w:val="0"/>
                                  <w:marTop w:val="0"/>
                                  <w:marBottom w:val="0"/>
                                  <w:divBdr>
                                    <w:top w:val="none" w:sz="0" w:space="0" w:color="auto"/>
                                    <w:left w:val="none" w:sz="0" w:space="0" w:color="auto"/>
                                    <w:bottom w:val="none" w:sz="0" w:space="0" w:color="auto"/>
                                    <w:right w:val="none" w:sz="0" w:space="0" w:color="auto"/>
                                  </w:divBdr>
                                  <w:divsChild>
                                    <w:div w:id="381028189">
                                      <w:marLeft w:val="0"/>
                                      <w:marRight w:val="0"/>
                                      <w:marTop w:val="0"/>
                                      <w:marBottom w:val="0"/>
                                      <w:divBdr>
                                        <w:top w:val="none" w:sz="0" w:space="0" w:color="auto"/>
                                        <w:left w:val="none" w:sz="0" w:space="0" w:color="auto"/>
                                        <w:bottom w:val="none" w:sz="0" w:space="0" w:color="auto"/>
                                        <w:right w:val="none" w:sz="0" w:space="0" w:color="auto"/>
                                      </w:divBdr>
                                      <w:divsChild>
                                        <w:div w:id="204035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2727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repository.unej.ac.id/"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gizi.depkes.go.id/global-nutrition-reportdimana-posisi-indonesia/gnr-presentation-8-februari-2015_2mlm-rev1."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doi.org/10.14710/jgi.5.1.55-61"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repository.unej.ac.id/" TargetMode="External"/><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repository.unej.ac.id/"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hLT40KeuTQUiNvUcpLq5MILq4RQ==">AMUW2mWvw64Fvnska0WpZ4Um4vyat96gbg1WGFLhd3rzY2wc0yN5F1pq0bb1q5jKDi+WX9KnPBMMcwev72+wrGwshs9GmCXlQMm8zeDNH6SIQ/NYRK+1vS2wy4SLigPiDk51kkJ1x/2+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11</Pages>
  <Words>6727</Words>
  <Characters>38346</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 UNVU7SD029324005AB0601</cp:lastModifiedBy>
  <cp:revision>11</cp:revision>
  <dcterms:created xsi:type="dcterms:W3CDTF">2024-02-14T15:50:00Z</dcterms:created>
  <dcterms:modified xsi:type="dcterms:W3CDTF">2024-02-15T02:06:00Z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http://www.zotero.org/styles/chicago-annotated-bibliography</vt:lpwstr>
  </property>
  <property fmtid="{D5CDD505-2E9C-101B-9397-08002B2CF9AE}" pid="13" name="Mendeley Recent Style Name 5_1">
    <vt:lpwstr>Chicago Manual of Style 17th edition (note, annotated bibliography)</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0e71396e-5a09-3c81-a8ac-1802ea56e573</vt:lpwstr>
  </property>
  <property fmtid="{D5CDD505-2E9C-101B-9397-08002B2CF9AE}" pid="24" name="Mendeley Citation Style_1">
    <vt:lpwstr>http://www.zotero.org/styles/apa</vt:lpwstr>
  </property>
</Properties>
</file>