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2BF7C" w14:textId="4FAFB947" w:rsidR="00004AB4" w:rsidRPr="00BF77DD" w:rsidRDefault="00663C1E" w:rsidP="00502BC2">
      <w:pPr>
        <w:pStyle w:val="Title"/>
        <w:spacing w:after="240"/>
      </w:pPr>
      <w:bookmarkStart w:id="0" w:name="MARKETING_MANAGEMENT_OF_MICROFINANCE_AT_"/>
      <w:bookmarkStart w:id="1" w:name="_Hlk187321733"/>
      <w:bookmarkEnd w:id="0"/>
      <w:r>
        <w:rPr>
          <w:spacing w:val="-2"/>
        </w:rPr>
        <w:t>MARKETING</w:t>
      </w:r>
      <w:r>
        <w:rPr>
          <w:spacing w:val="-9"/>
        </w:rPr>
        <w:t xml:space="preserve"> </w:t>
      </w:r>
      <w:r>
        <w:rPr>
          <w:spacing w:val="-2"/>
        </w:rPr>
        <w:t>MANAGEMENT</w:t>
      </w:r>
      <w:r>
        <w:rPr>
          <w:spacing w:val="-6"/>
        </w:rPr>
        <w:t xml:space="preserve"> </w:t>
      </w:r>
      <w:r>
        <w:rPr>
          <w:spacing w:val="-2"/>
        </w:rPr>
        <w:t>OF</w:t>
      </w:r>
      <w:r>
        <w:rPr>
          <w:spacing w:val="-7"/>
        </w:rPr>
        <w:t xml:space="preserve"> </w:t>
      </w:r>
      <w:r>
        <w:rPr>
          <w:spacing w:val="-2"/>
        </w:rPr>
        <w:t>MICROFINANCE</w:t>
      </w:r>
      <w:r>
        <w:rPr>
          <w:spacing w:val="-6"/>
        </w:rPr>
        <w:t xml:space="preserve"> </w:t>
      </w:r>
      <w:r>
        <w:rPr>
          <w:spacing w:val="-2"/>
        </w:rPr>
        <w:t>AT</w:t>
      </w:r>
      <w:r>
        <w:rPr>
          <w:spacing w:val="-14"/>
        </w:rPr>
        <w:t xml:space="preserve"> </w:t>
      </w:r>
      <w:r>
        <w:rPr>
          <w:spacing w:val="-2"/>
        </w:rPr>
        <w:t xml:space="preserve">BANK </w:t>
      </w:r>
      <w:r>
        <w:t>ACEH SYARIAH</w:t>
      </w:r>
    </w:p>
    <w:p w14:paraId="0F28CFCB" w14:textId="77777777" w:rsidR="00004AB4" w:rsidRPr="00DE32B7" w:rsidRDefault="00663C1E">
      <w:pPr>
        <w:pStyle w:val="Heading2"/>
        <w:ind w:left="347" w:right="757"/>
        <w:jc w:val="center"/>
        <w:rPr>
          <w:rFonts w:ascii="Italic" w:hAnsi="Italic"/>
          <w:position w:val="6"/>
          <w:sz w:val="16"/>
        </w:rPr>
      </w:pPr>
      <w:bookmarkStart w:id="2" w:name="Winda_Andriani1,_Asra2*,_Ali_Muhayatsyah"/>
      <w:bookmarkStart w:id="3" w:name="_Hlk187335843"/>
      <w:bookmarkEnd w:id="2"/>
      <w:r w:rsidRPr="00DE32B7">
        <w:rPr>
          <w:rFonts w:ascii="Italic" w:hAnsi="Italic"/>
        </w:rPr>
        <w:t>Winda</w:t>
      </w:r>
      <w:r w:rsidRPr="00DE32B7">
        <w:rPr>
          <w:rFonts w:ascii="Italic" w:hAnsi="Italic"/>
          <w:spacing w:val="-8"/>
        </w:rPr>
        <w:t xml:space="preserve"> </w:t>
      </w:r>
      <w:r w:rsidRPr="00DE32B7">
        <w:rPr>
          <w:rFonts w:ascii="Italic" w:hAnsi="Italic"/>
        </w:rPr>
        <w:t>Andriani</w:t>
      </w:r>
      <w:r w:rsidRPr="00DE32B7">
        <w:rPr>
          <w:rFonts w:ascii="Italic" w:hAnsi="Italic"/>
          <w:position w:val="6"/>
          <w:sz w:val="16"/>
        </w:rPr>
        <w:t>1</w:t>
      </w:r>
      <w:r w:rsidRPr="00DE32B7">
        <w:rPr>
          <w:rFonts w:ascii="Italic" w:hAnsi="Italic"/>
        </w:rPr>
        <w:t>,</w:t>
      </w:r>
      <w:r w:rsidRPr="00DE32B7">
        <w:rPr>
          <w:rFonts w:ascii="Italic" w:hAnsi="Italic"/>
          <w:spacing w:val="-11"/>
        </w:rPr>
        <w:t xml:space="preserve"> </w:t>
      </w:r>
      <w:r w:rsidRPr="00DE32B7">
        <w:rPr>
          <w:rFonts w:ascii="Italic" w:hAnsi="Italic"/>
        </w:rPr>
        <w:t>Asra</w:t>
      </w:r>
      <w:r w:rsidRPr="00DE32B7">
        <w:rPr>
          <w:rFonts w:ascii="Italic" w:hAnsi="Italic"/>
          <w:position w:val="6"/>
          <w:sz w:val="16"/>
        </w:rPr>
        <w:t>2*</w:t>
      </w:r>
      <w:r w:rsidRPr="00DE32B7">
        <w:rPr>
          <w:rFonts w:ascii="Italic" w:hAnsi="Italic"/>
        </w:rPr>
        <w:t>,</w:t>
      </w:r>
      <w:r w:rsidRPr="00DE32B7">
        <w:rPr>
          <w:rFonts w:ascii="Italic" w:hAnsi="Italic"/>
          <w:spacing w:val="-8"/>
        </w:rPr>
        <w:t xml:space="preserve"> </w:t>
      </w:r>
      <w:r w:rsidRPr="00DE32B7">
        <w:rPr>
          <w:rFonts w:ascii="Italic" w:hAnsi="Italic"/>
        </w:rPr>
        <w:t>Ali</w:t>
      </w:r>
      <w:r w:rsidRPr="00DE32B7">
        <w:rPr>
          <w:rFonts w:ascii="Italic" w:hAnsi="Italic"/>
          <w:spacing w:val="-9"/>
        </w:rPr>
        <w:t xml:space="preserve"> </w:t>
      </w:r>
      <w:r w:rsidRPr="00DE32B7">
        <w:rPr>
          <w:rFonts w:ascii="Italic" w:hAnsi="Italic"/>
        </w:rPr>
        <w:t>Muhayatsyah</w:t>
      </w:r>
      <w:r w:rsidRPr="00DE32B7">
        <w:rPr>
          <w:rFonts w:ascii="Italic" w:hAnsi="Italic"/>
          <w:position w:val="6"/>
          <w:sz w:val="16"/>
        </w:rPr>
        <w:t>3</w:t>
      </w:r>
      <w:r w:rsidRPr="00DE32B7">
        <w:rPr>
          <w:rFonts w:ascii="Italic" w:hAnsi="Italic"/>
        </w:rPr>
        <w:t>,</w:t>
      </w:r>
      <w:r w:rsidRPr="00DE32B7">
        <w:rPr>
          <w:rFonts w:ascii="Italic" w:hAnsi="Italic"/>
          <w:spacing w:val="-11"/>
        </w:rPr>
        <w:t xml:space="preserve"> </w:t>
      </w:r>
      <w:r w:rsidRPr="00DE32B7">
        <w:rPr>
          <w:rFonts w:ascii="Italic" w:hAnsi="Italic"/>
        </w:rPr>
        <w:t>and</w:t>
      </w:r>
      <w:r w:rsidRPr="00DE32B7">
        <w:rPr>
          <w:rFonts w:ascii="Italic" w:hAnsi="Italic"/>
          <w:spacing w:val="-8"/>
        </w:rPr>
        <w:t xml:space="preserve"> </w:t>
      </w:r>
      <w:r w:rsidRPr="00DE32B7">
        <w:rPr>
          <w:rFonts w:ascii="Italic" w:hAnsi="Italic"/>
        </w:rPr>
        <w:t>Lia</w:t>
      </w:r>
      <w:r w:rsidRPr="00DE32B7">
        <w:rPr>
          <w:rFonts w:ascii="Italic" w:hAnsi="Italic"/>
          <w:spacing w:val="-9"/>
        </w:rPr>
        <w:t xml:space="preserve"> </w:t>
      </w:r>
      <w:r w:rsidRPr="00DE32B7">
        <w:rPr>
          <w:rFonts w:ascii="Italic" w:hAnsi="Italic"/>
          <w:spacing w:val="-2"/>
        </w:rPr>
        <w:t>Safrina</w:t>
      </w:r>
      <w:r w:rsidRPr="00DE32B7">
        <w:rPr>
          <w:rFonts w:ascii="Italic" w:hAnsi="Italic"/>
          <w:spacing w:val="-2"/>
          <w:position w:val="6"/>
          <w:sz w:val="16"/>
        </w:rPr>
        <w:t>4</w:t>
      </w:r>
    </w:p>
    <w:p w14:paraId="2BB846C2" w14:textId="77777777" w:rsidR="00004AB4" w:rsidRPr="00DE32B7" w:rsidRDefault="00663C1E">
      <w:pPr>
        <w:spacing w:before="83"/>
        <w:ind w:left="345" w:right="761"/>
        <w:jc w:val="center"/>
        <w:rPr>
          <w:rFonts w:ascii="Italic" w:hAnsi="Italic"/>
        </w:rPr>
      </w:pPr>
      <w:r w:rsidRPr="00DE32B7">
        <w:rPr>
          <w:rFonts w:ascii="Italic" w:hAnsi="Italic"/>
        </w:rPr>
        <w:t>IAIN</w:t>
      </w:r>
      <w:r w:rsidRPr="00DE32B7">
        <w:rPr>
          <w:rFonts w:ascii="Italic" w:hAnsi="Italic"/>
          <w:spacing w:val="-1"/>
        </w:rPr>
        <w:t xml:space="preserve"> </w:t>
      </w:r>
      <w:r w:rsidRPr="00DE32B7">
        <w:rPr>
          <w:rFonts w:ascii="Italic" w:hAnsi="Italic"/>
          <w:spacing w:val="-2"/>
        </w:rPr>
        <w:t>Lhokseumawe</w:t>
      </w:r>
    </w:p>
    <w:p w14:paraId="577F5A2A" w14:textId="77777777" w:rsidR="00004AB4" w:rsidRPr="00DE32B7" w:rsidRDefault="00663C1E">
      <w:pPr>
        <w:spacing w:before="160"/>
        <w:ind w:left="345" w:right="761"/>
        <w:jc w:val="center"/>
        <w:rPr>
          <w:rFonts w:ascii="Italic" w:hAnsi="Italic"/>
          <w:position w:val="5"/>
          <w:sz w:val="14"/>
        </w:rPr>
      </w:pPr>
      <w:r w:rsidRPr="00DE32B7">
        <w:rPr>
          <w:rFonts w:ascii="Italic" w:hAnsi="Italic"/>
        </w:rPr>
        <w:fldChar w:fldCharType="begin"/>
      </w:r>
      <w:r w:rsidRPr="00DE32B7">
        <w:rPr>
          <w:rFonts w:ascii="Italic" w:hAnsi="Italic"/>
        </w:rPr>
        <w:instrText>HYPERLINK "mailto:windaandriani620@gmail.com" \h</w:instrText>
      </w:r>
      <w:r w:rsidRPr="00DE32B7">
        <w:rPr>
          <w:rFonts w:ascii="Italic" w:hAnsi="Italic"/>
        </w:rPr>
      </w:r>
      <w:r w:rsidRPr="00DE32B7">
        <w:rPr>
          <w:rFonts w:ascii="Italic" w:hAnsi="Italic"/>
        </w:rPr>
        <w:fldChar w:fldCharType="separate"/>
      </w:r>
      <w:r w:rsidRPr="00DE32B7">
        <w:rPr>
          <w:rFonts w:ascii="Italic" w:hAnsi="Italic"/>
          <w:color w:val="467885"/>
          <w:spacing w:val="-2"/>
        </w:rPr>
        <w:t>windaandriani620@gmail.com</w:t>
      </w:r>
      <w:r w:rsidRPr="00DE32B7">
        <w:rPr>
          <w:rFonts w:ascii="Italic" w:hAnsi="Italic"/>
          <w:color w:val="467885"/>
          <w:spacing w:val="-2"/>
        </w:rPr>
        <w:fldChar w:fldCharType="end"/>
      </w:r>
      <w:r w:rsidRPr="00DE32B7">
        <w:rPr>
          <w:rFonts w:ascii="Italic" w:hAnsi="Italic"/>
          <w:color w:val="467885"/>
          <w:spacing w:val="-2"/>
          <w:position w:val="5"/>
          <w:sz w:val="14"/>
        </w:rPr>
        <w:t>1</w:t>
      </w:r>
      <w:r w:rsidRPr="00DE32B7">
        <w:rPr>
          <w:rFonts w:ascii="Italic" w:hAnsi="Italic"/>
        </w:rPr>
        <w:fldChar w:fldCharType="begin"/>
      </w:r>
      <w:r w:rsidRPr="00DE32B7">
        <w:rPr>
          <w:rFonts w:ascii="Italic" w:hAnsi="Italic"/>
        </w:rPr>
        <w:instrText>HYPERLINK "mailto:Asra@iainlhokseumawe.ac.id" \h</w:instrText>
      </w:r>
      <w:r w:rsidRPr="00DE32B7">
        <w:rPr>
          <w:rFonts w:ascii="Italic" w:hAnsi="Italic"/>
        </w:rPr>
      </w:r>
      <w:r w:rsidRPr="00DE32B7">
        <w:rPr>
          <w:rFonts w:ascii="Italic" w:hAnsi="Italic"/>
        </w:rPr>
        <w:fldChar w:fldCharType="separate"/>
      </w:r>
      <w:r w:rsidRPr="00DE32B7">
        <w:rPr>
          <w:rFonts w:ascii="Italic" w:hAnsi="Italic"/>
          <w:color w:val="467885"/>
          <w:spacing w:val="-2"/>
        </w:rPr>
        <w:t>,Asra@iainlhokseumawe.ac.id</w:t>
      </w:r>
      <w:r w:rsidRPr="00DE32B7">
        <w:rPr>
          <w:rFonts w:ascii="Italic" w:hAnsi="Italic"/>
          <w:color w:val="467885"/>
          <w:spacing w:val="-2"/>
        </w:rPr>
        <w:fldChar w:fldCharType="end"/>
      </w:r>
      <w:r w:rsidRPr="00DE32B7">
        <w:rPr>
          <w:rFonts w:ascii="Italic" w:hAnsi="Italic"/>
          <w:color w:val="467885"/>
          <w:spacing w:val="34"/>
        </w:rPr>
        <w:t xml:space="preserve"> </w:t>
      </w:r>
      <w:r w:rsidRPr="00DE32B7">
        <w:rPr>
          <w:rFonts w:ascii="Italic" w:hAnsi="Italic"/>
          <w:color w:val="467885"/>
          <w:spacing w:val="-5"/>
          <w:position w:val="5"/>
          <w:sz w:val="14"/>
        </w:rPr>
        <w:t>2*</w:t>
      </w:r>
    </w:p>
    <w:p w14:paraId="4BB2E75B" w14:textId="77777777" w:rsidR="00004AB4" w:rsidRPr="00DE32B7" w:rsidRDefault="00663C1E">
      <w:pPr>
        <w:spacing w:before="1"/>
        <w:ind w:left="345" w:right="762"/>
        <w:jc w:val="center"/>
        <w:rPr>
          <w:rFonts w:ascii="Italic" w:hAnsi="Italic"/>
          <w:position w:val="5"/>
          <w:sz w:val="14"/>
        </w:rPr>
      </w:pPr>
      <w:r w:rsidRPr="00DE32B7">
        <w:rPr>
          <w:rFonts w:ascii="Italic" w:hAnsi="Italic"/>
        </w:rPr>
        <w:fldChar w:fldCharType="begin"/>
      </w:r>
      <w:r w:rsidRPr="00DE32B7">
        <w:rPr>
          <w:rFonts w:ascii="Italic" w:hAnsi="Italic"/>
        </w:rPr>
        <w:instrText>HYPERLINK "mailto:Muhayatsyah@iainlhokseumawe.ac.id" \h</w:instrText>
      </w:r>
      <w:r w:rsidRPr="00DE32B7">
        <w:rPr>
          <w:rFonts w:ascii="Italic" w:hAnsi="Italic"/>
        </w:rPr>
      </w:r>
      <w:r w:rsidRPr="00DE32B7">
        <w:rPr>
          <w:rFonts w:ascii="Italic" w:hAnsi="Italic"/>
        </w:rPr>
        <w:fldChar w:fldCharType="separate"/>
      </w:r>
      <w:r w:rsidRPr="00DE32B7">
        <w:rPr>
          <w:rFonts w:ascii="Italic" w:hAnsi="Italic"/>
          <w:spacing w:val="-2"/>
        </w:rPr>
        <w:t>,</w:t>
      </w:r>
      <w:r w:rsidRPr="00DE32B7">
        <w:rPr>
          <w:rFonts w:ascii="Italic" w:hAnsi="Italic"/>
          <w:color w:val="467885"/>
          <w:spacing w:val="-2"/>
        </w:rPr>
        <w:t>Muhayatsyah@iainlhokseumawe.ac.id</w:t>
      </w:r>
      <w:r w:rsidRPr="00DE32B7">
        <w:rPr>
          <w:rFonts w:ascii="Italic" w:hAnsi="Italic"/>
          <w:color w:val="467885"/>
          <w:spacing w:val="-2"/>
        </w:rPr>
        <w:fldChar w:fldCharType="end"/>
      </w:r>
      <w:r w:rsidRPr="00DE32B7">
        <w:rPr>
          <w:rFonts w:ascii="Italic" w:hAnsi="Italic"/>
          <w:color w:val="467885"/>
          <w:spacing w:val="1"/>
        </w:rPr>
        <w:t xml:space="preserve"> </w:t>
      </w:r>
      <w:r w:rsidRPr="00DE32B7">
        <w:rPr>
          <w:rFonts w:ascii="Italic" w:hAnsi="Italic"/>
          <w:color w:val="205E99"/>
          <w:spacing w:val="-2"/>
          <w:position w:val="5"/>
          <w:sz w:val="14"/>
        </w:rPr>
        <w:t>3</w:t>
      </w:r>
      <w:r w:rsidRPr="00DE32B7">
        <w:rPr>
          <w:rFonts w:ascii="Italic" w:hAnsi="Italic"/>
          <w:color w:val="205E99"/>
          <w:spacing w:val="10"/>
          <w:position w:val="5"/>
          <w:sz w:val="14"/>
        </w:rPr>
        <w:t xml:space="preserve"> </w:t>
      </w:r>
      <w:r w:rsidRPr="00DE32B7">
        <w:rPr>
          <w:rFonts w:ascii="Italic" w:hAnsi="Italic"/>
        </w:rPr>
        <w:fldChar w:fldCharType="begin"/>
      </w:r>
      <w:r w:rsidRPr="00DE32B7">
        <w:rPr>
          <w:rFonts w:ascii="Italic" w:hAnsi="Italic"/>
        </w:rPr>
        <w:instrText>HYPERLINK "mailto:Liasafrina@iainlhokseumawe.ac.id" \h</w:instrText>
      </w:r>
      <w:r w:rsidRPr="00DE32B7">
        <w:rPr>
          <w:rFonts w:ascii="Italic" w:hAnsi="Italic"/>
        </w:rPr>
      </w:r>
      <w:r w:rsidRPr="00DE32B7">
        <w:rPr>
          <w:rFonts w:ascii="Italic" w:hAnsi="Italic"/>
        </w:rPr>
        <w:fldChar w:fldCharType="separate"/>
      </w:r>
      <w:r w:rsidRPr="00DE32B7">
        <w:rPr>
          <w:rFonts w:ascii="Italic" w:hAnsi="Italic"/>
          <w:spacing w:val="-2"/>
        </w:rPr>
        <w:t>,</w:t>
      </w:r>
      <w:r w:rsidRPr="00DE32B7">
        <w:rPr>
          <w:rFonts w:ascii="Italic" w:hAnsi="Italic"/>
          <w:color w:val="467885"/>
          <w:spacing w:val="-2"/>
        </w:rPr>
        <w:t>Liasafrina@iainlhokseumawe.ac.id</w:t>
      </w:r>
      <w:r w:rsidRPr="00DE32B7">
        <w:rPr>
          <w:rFonts w:ascii="Italic" w:hAnsi="Italic"/>
          <w:color w:val="467885"/>
          <w:spacing w:val="-2"/>
        </w:rPr>
        <w:fldChar w:fldCharType="end"/>
      </w:r>
      <w:r w:rsidRPr="00DE32B7">
        <w:rPr>
          <w:rFonts w:ascii="Italic" w:hAnsi="Italic"/>
          <w:color w:val="467885"/>
          <w:spacing w:val="2"/>
        </w:rPr>
        <w:t xml:space="preserve"> </w:t>
      </w:r>
      <w:r w:rsidRPr="00DE32B7">
        <w:rPr>
          <w:rFonts w:ascii="Italic" w:hAnsi="Italic"/>
          <w:color w:val="467885"/>
          <w:spacing w:val="-10"/>
          <w:position w:val="5"/>
          <w:sz w:val="14"/>
        </w:rPr>
        <w:t>4</w:t>
      </w:r>
    </w:p>
    <w:p w14:paraId="29626FB1" w14:textId="42452C5E" w:rsidR="00004AB4" w:rsidRDefault="00663C1E">
      <w:pPr>
        <w:spacing w:before="155"/>
        <w:ind w:left="864" w:right="976"/>
        <w:jc w:val="both"/>
      </w:pPr>
      <w:r>
        <w:rPr>
          <w:b/>
          <w:sz w:val="24"/>
        </w:rPr>
        <w:t xml:space="preserve">Abstract/ </w:t>
      </w:r>
      <w:r>
        <w:t>Islamic banking is designed to provide a variety of financial and banking</w:t>
      </w:r>
      <w:r>
        <w:rPr>
          <w:spacing w:val="-11"/>
        </w:rPr>
        <w:t xml:space="preserve"> </w:t>
      </w:r>
      <w:r>
        <w:t>system</w:t>
      </w:r>
      <w:r>
        <w:rPr>
          <w:spacing w:val="-14"/>
        </w:rPr>
        <w:t xml:space="preserve"> </w:t>
      </w:r>
      <w:r>
        <w:t>services</w:t>
      </w:r>
      <w:r>
        <w:rPr>
          <w:spacing w:val="-5"/>
        </w:rPr>
        <w:t xml:space="preserve"> </w:t>
      </w:r>
      <w:r>
        <w:t>to</w:t>
      </w:r>
      <w:r>
        <w:rPr>
          <w:spacing w:val="-11"/>
        </w:rPr>
        <w:t xml:space="preserve"> </w:t>
      </w:r>
      <w:r>
        <w:t>the</w:t>
      </w:r>
      <w:r>
        <w:rPr>
          <w:spacing w:val="-13"/>
        </w:rPr>
        <w:t xml:space="preserve"> </w:t>
      </w:r>
      <w:r>
        <w:t>public</w:t>
      </w:r>
      <w:r>
        <w:rPr>
          <w:spacing w:val="-8"/>
        </w:rPr>
        <w:t xml:space="preserve"> </w:t>
      </w:r>
      <w:r>
        <w:t>as</w:t>
      </w:r>
      <w:r>
        <w:rPr>
          <w:spacing w:val="-6"/>
        </w:rPr>
        <w:t xml:space="preserve"> </w:t>
      </w:r>
      <w:r>
        <w:t>conventional</w:t>
      </w:r>
      <w:r>
        <w:rPr>
          <w:spacing w:val="-9"/>
        </w:rPr>
        <w:t xml:space="preserve"> </w:t>
      </w:r>
      <w:r>
        <w:t>banking</w:t>
      </w:r>
      <w:r>
        <w:rPr>
          <w:spacing w:val="-11"/>
        </w:rPr>
        <w:t xml:space="preserve"> </w:t>
      </w:r>
      <w:r>
        <w:t>has</w:t>
      </w:r>
      <w:r>
        <w:rPr>
          <w:spacing w:val="-6"/>
        </w:rPr>
        <w:t xml:space="preserve"> </w:t>
      </w:r>
      <w:r>
        <w:t>done,</w:t>
      </w:r>
      <w:r>
        <w:rPr>
          <w:spacing w:val="-5"/>
        </w:rPr>
        <w:t xml:space="preserve"> </w:t>
      </w:r>
      <w:r>
        <w:t>this</w:t>
      </w:r>
      <w:r>
        <w:rPr>
          <w:spacing w:val="-6"/>
        </w:rPr>
        <w:t xml:space="preserve"> </w:t>
      </w:r>
      <w:r>
        <w:t>also requires Islamic banking in Aceh to create marketing strategies to attract the public. The marketing strategy of Bank Aceh Syariah Samudera Branch on microfinance is carried out by providing several alternative channels</w:t>
      </w:r>
      <w:del w:id="4" w:author="Asra Asra" w:date="2025-01-09T18:05:00Z" w16du:dateUtc="2025-01-09T11:05:00Z">
        <w:r w:rsidDel="000C4A55">
          <w:delText xml:space="preserve"> that </w:delText>
        </w:r>
      </w:del>
      <w:r>
        <w:t>customers</w:t>
      </w:r>
      <w:r>
        <w:rPr>
          <w:spacing w:val="-2"/>
        </w:rPr>
        <w:t xml:space="preserve"> </w:t>
      </w:r>
      <w:r>
        <w:t>can</w:t>
      </w:r>
      <w:r>
        <w:rPr>
          <w:spacing w:val="-7"/>
        </w:rPr>
        <w:t xml:space="preserve"> </w:t>
      </w:r>
      <w:r>
        <w:t>choose</w:t>
      </w:r>
      <w:r>
        <w:rPr>
          <w:spacing w:val="-9"/>
        </w:rPr>
        <w:t xml:space="preserve"> </w:t>
      </w:r>
      <w:r>
        <w:t>to</w:t>
      </w:r>
      <w:r>
        <w:rPr>
          <w:spacing w:val="-7"/>
        </w:rPr>
        <w:t xml:space="preserve"> </w:t>
      </w:r>
      <w:r>
        <w:t>get</w:t>
      </w:r>
      <w:r>
        <w:rPr>
          <w:spacing w:val="-2"/>
        </w:rPr>
        <w:t xml:space="preserve"> </w:t>
      </w:r>
      <w:r>
        <w:t>financing</w:t>
      </w:r>
      <w:r>
        <w:rPr>
          <w:i/>
        </w:rPr>
        <w:t xml:space="preserve">, </w:t>
      </w:r>
      <w:r>
        <w:t>employees</w:t>
      </w:r>
      <w:r>
        <w:rPr>
          <w:spacing w:val="-2"/>
        </w:rPr>
        <w:t xml:space="preserve"> </w:t>
      </w:r>
      <w:r>
        <w:t>who</w:t>
      </w:r>
      <w:r>
        <w:rPr>
          <w:spacing w:val="-7"/>
        </w:rPr>
        <w:t xml:space="preserve"> </w:t>
      </w:r>
      <w:r>
        <w:t>provide</w:t>
      </w:r>
      <w:r>
        <w:rPr>
          <w:spacing w:val="-9"/>
        </w:rPr>
        <w:t xml:space="preserve"> </w:t>
      </w:r>
      <w:r>
        <w:t>good</w:t>
      </w:r>
      <w:r>
        <w:rPr>
          <w:spacing w:val="-7"/>
        </w:rPr>
        <w:t xml:space="preserve"> </w:t>
      </w:r>
      <w:r>
        <w:t>service</w:t>
      </w:r>
      <w:r>
        <w:rPr>
          <w:spacing w:val="-9"/>
        </w:rPr>
        <w:t xml:space="preserve"> </w:t>
      </w:r>
      <w:r w:rsidR="00E702B0">
        <w:t>and quick observations</w:t>
      </w:r>
      <w:r>
        <w:t xml:space="preserve"> while customers always strive to complete the necessary requirements in accordance with applicable regulations</w:t>
      </w:r>
      <w:r>
        <w:rPr>
          <w:i/>
        </w:rPr>
        <w:t xml:space="preserve">, </w:t>
      </w:r>
      <w:r>
        <w:t>the bank provides</w:t>
      </w:r>
      <w:r>
        <w:rPr>
          <w:spacing w:val="-1"/>
        </w:rPr>
        <w:t xml:space="preserve"> </w:t>
      </w:r>
      <w:r>
        <w:t>attractive</w:t>
      </w:r>
      <w:r>
        <w:rPr>
          <w:spacing w:val="-3"/>
        </w:rPr>
        <w:t xml:space="preserve"> </w:t>
      </w:r>
      <w:r>
        <w:t>margins</w:t>
      </w:r>
      <w:r>
        <w:rPr>
          <w:spacing w:val="-1"/>
        </w:rPr>
        <w:t xml:space="preserve"> </w:t>
      </w:r>
      <w:r>
        <w:t>to</w:t>
      </w:r>
      <w:r>
        <w:rPr>
          <w:spacing w:val="-1"/>
        </w:rPr>
        <w:t xml:space="preserve"> </w:t>
      </w:r>
      <w:r>
        <w:t>customers every</w:t>
      </w:r>
      <w:r>
        <w:rPr>
          <w:spacing w:val="-5"/>
        </w:rPr>
        <w:t xml:space="preserve"> </w:t>
      </w:r>
      <w:r>
        <w:t>time</w:t>
      </w:r>
      <w:r>
        <w:rPr>
          <w:spacing w:val="-3"/>
        </w:rPr>
        <w:t xml:space="preserve"> </w:t>
      </w:r>
      <w:r>
        <w:t>there</w:t>
      </w:r>
      <w:r>
        <w:rPr>
          <w:spacing w:val="-7"/>
        </w:rPr>
        <w:t xml:space="preserve"> </w:t>
      </w:r>
      <w:r>
        <w:t>is</w:t>
      </w:r>
      <w:r>
        <w:rPr>
          <w:spacing w:val="-1"/>
        </w:rPr>
        <w:t xml:space="preserve"> </w:t>
      </w:r>
      <w:r>
        <w:t>a promo, displaying the</w:t>
      </w:r>
      <w:r>
        <w:rPr>
          <w:spacing w:val="-8"/>
        </w:rPr>
        <w:t xml:space="preserve"> </w:t>
      </w:r>
      <w:r>
        <w:t>advantages of</w:t>
      </w:r>
      <w:r>
        <w:rPr>
          <w:spacing w:val="-3"/>
        </w:rPr>
        <w:t xml:space="preserve"> </w:t>
      </w:r>
      <w:r>
        <w:t>quality</w:t>
      </w:r>
      <w:r>
        <w:rPr>
          <w:spacing w:val="-6"/>
        </w:rPr>
        <w:t xml:space="preserve"> </w:t>
      </w:r>
      <w:r>
        <w:t>and</w:t>
      </w:r>
      <w:r>
        <w:rPr>
          <w:spacing w:val="-1"/>
        </w:rPr>
        <w:t xml:space="preserve"> </w:t>
      </w:r>
      <w:r>
        <w:t>quality</w:t>
      </w:r>
      <w:r>
        <w:rPr>
          <w:spacing w:val="-1"/>
        </w:rPr>
        <w:t xml:space="preserve"> </w:t>
      </w:r>
      <w:r>
        <w:t>of</w:t>
      </w:r>
      <w:r>
        <w:rPr>
          <w:spacing w:val="-3"/>
        </w:rPr>
        <w:t xml:space="preserve"> </w:t>
      </w:r>
      <w:r>
        <w:t>these</w:t>
      </w:r>
      <w:r>
        <w:rPr>
          <w:spacing w:val="-8"/>
        </w:rPr>
        <w:t xml:space="preserve"> </w:t>
      </w:r>
      <w:r>
        <w:t>products</w:t>
      </w:r>
      <w:r>
        <w:rPr>
          <w:i/>
        </w:rPr>
        <w:t xml:space="preserve">, </w:t>
      </w:r>
      <w:r>
        <w:t>varying</w:t>
      </w:r>
      <w:r>
        <w:rPr>
          <w:spacing w:val="-4"/>
        </w:rPr>
        <w:t xml:space="preserve"> </w:t>
      </w:r>
      <w:r>
        <w:t>prices</w:t>
      </w:r>
      <w:r>
        <w:rPr>
          <w:spacing w:val="-1"/>
        </w:rPr>
        <w:t xml:space="preserve"> </w:t>
      </w:r>
      <w:r>
        <w:t>offered</w:t>
      </w:r>
      <w:r>
        <w:rPr>
          <w:spacing w:val="-6"/>
        </w:rPr>
        <w:t xml:space="preserve"> </w:t>
      </w:r>
      <w:r>
        <w:t>to customers</w:t>
      </w:r>
      <w:r w:rsidR="00E702B0">
        <w:rPr>
          <w:i/>
        </w:rPr>
        <w:t xml:space="preserve">, </w:t>
      </w:r>
      <w:r>
        <w:rPr>
          <w:i/>
        </w:rPr>
        <w:t xml:space="preserve"> </w:t>
      </w:r>
      <w:r>
        <w:t>location or place of the bank that is well shaped for the convenience of customers and strategic locations so that customers can easily reach</w:t>
      </w:r>
      <w:r>
        <w:rPr>
          <w:spacing w:val="-14"/>
        </w:rPr>
        <w:t xml:space="preserve"> </w:t>
      </w:r>
      <w:r>
        <w:t>it</w:t>
      </w:r>
      <w:r>
        <w:rPr>
          <w:spacing w:val="-14"/>
        </w:rPr>
        <w:t xml:space="preserve"> </w:t>
      </w:r>
      <w:r>
        <w:t>from</w:t>
      </w:r>
      <w:r>
        <w:rPr>
          <w:spacing w:val="-14"/>
        </w:rPr>
        <w:t xml:space="preserve"> </w:t>
      </w:r>
      <w:r>
        <w:t>all</w:t>
      </w:r>
      <w:r>
        <w:rPr>
          <w:spacing w:val="-13"/>
        </w:rPr>
        <w:t xml:space="preserve"> </w:t>
      </w:r>
      <w:r>
        <w:t>directions</w:t>
      </w:r>
      <w:r>
        <w:rPr>
          <w:i/>
        </w:rPr>
        <w:t>,</w:t>
      </w:r>
      <w:r>
        <w:rPr>
          <w:i/>
          <w:spacing w:val="-14"/>
        </w:rPr>
        <w:t xml:space="preserve"> </w:t>
      </w:r>
      <w:r>
        <w:t>advertising</w:t>
      </w:r>
      <w:r>
        <w:rPr>
          <w:spacing w:val="-14"/>
        </w:rPr>
        <w:t xml:space="preserve"> </w:t>
      </w:r>
      <w:r>
        <w:t>through</w:t>
      </w:r>
      <w:r>
        <w:rPr>
          <w:spacing w:val="-14"/>
        </w:rPr>
        <w:t xml:space="preserve"> </w:t>
      </w:r>
      <w:r>
        <w:t>brochures,</w:t>
      </w:r>
      <w:r>
        <w:rPr>
          <w:spacing w:val="-13"/>
        </w:rPr>
        <w:t xml:space="preserve"> </w:t>
      </w:r>
      <w:r>
        <w:t>digital</w:t>
      </w:r>
      <w:r>
        <w:rPr>
          <w:spacing w:val="-14"/>
        </w:rPr>
        <w:t xml:space="preserve"> </w:t>
      </w:r>
      <w:r>
        <w:t>media</w:t>
      </w:r>
      <w:r>
        <w:rPr>
          <w:spacing w:val="-14"/>
        </w:rPr>
        <w:t xml:space="preserve"> </w:t>
      </w:r>
      <w:r>
        <w:t>and</w:t>
      </w:r>
      <w:r>
        <w:rPr>
          <w:spacing w:val="-14"/>
        </w:rPr>
        <w:t xml:space="preserve"> </w:t>
      </w:r>
      <w:r>
        <w:t>other social</w:t>
      </w:r>
      <w:r>
        <w:rPr>
          <w:spacing w:val="-5"/>
        </w:rPr>
        <w:t xml:space="preserve"> </w:t>
      </w:r>
      <w:r>
        <w:t>media,</w:t>
      </w:r>
      <w:r>
        <w:rPr>
          <w:spacing w:val="-4"/>
        </w:rPr>
        <w:t xml:space="preserve"> </w:t>
      </w:r>
      <w:r>
        <w:t>then</w:t>
      </w:r>
      <w:r>
        <w:rPr>
          <w:spacing w:val="-8"/>
        </w:rPr>
        <w:t xml:space="preserve"> </w:t>
      </w:r>
      <w:r>
        <w:rPr>
          <w:i/>
        </w:rPr>
        <w:t>direct</w:t>
      </w:r>
      <w:r>
        <w:rPr>
          <w:i/>
          <w:spacing w:val="-5"/>
        </w:rPr>
        <w:t xml:space="preserve"> </w:t>
      </w:r>
      <w:r>
        <w:rPr>
          <w:i/>
        </w:rPr>
        <w:t>sales</w:t>
      </w:r>
      <w:r>
        <w:t>-based</w:t>
      </w:r>
      <w:r>
        <w:rPr>
          <w:spacing w:val="-10"/>
        </w:rPr>
        <w:t xml:space="preserve"> </w:t>
      </w:r>
      <w:r>
        <w:rPr>
          <w:i/>
        </w:rPr>
        <w:t>sales</w:t>
      </w:r>
      <w:r>
        <w:rPr>
          <w:i/>
          <w:spacing w:val="-5"/>
        </w:rPr>
        <w:t xml:space="preserve"> </w:t>
      </w:r>
      <w:r>
        <w:t>and</w:t>
      </w:r>
      <w:r>
        <w:rPr>
          <w:spacing w:val="-10"/>
        </w:rPr>
        <w:t xml:space="preserve"> </w:t>
      </w:r>
      <w:r>
        <w:t>physical</w:t>
      </w:r>
      <w:r>
        <w:rPr>
          <w:spacing w:val="-8"/>
        </w:rPr>
        <w:t xml:space="preserve"> </w:t>
      </w:r>
      <w:r>
        <w:t>evidence</w:t>
      </w:r>
      <w:r>
        <w:rPr>
          <w:spacing w:val="-12"/>
        </w:rPr>
        <w:t xml:space="preserve"> </w:t>
      </w:r>
      <w:r>
        <w:t>seen</w:t>
      </w:r>
      <w:r>
        <w:rPr>
          <w:spacing w:val="-6"/>
        </w:rPr>
        <w:t xml:space="preserve"> </w:t>
      </w:r>
      <w:r>
        <w:t>from</w:t>
      </w:r>
      <w:r>
        <w:rPr>
          <w:spacing w:val="-13"/>
        </w:rPr>
        <w:t xml:space="preserve"> </w:t>
      </w:r>
      <w:r>
        <w:t>bank conditions</w:t>
      </w:r>
      <w:r>
        <w:rPr>
          <w:spacing w:val="-5"/>
        </w:rPr>
        <w:t xml:space="preserve"> </w:t>
      </w:r>
      <w:r>
        <w:t>such</w:t>
      </w:r>
      <w:r>
        <w:rPr>
          <w:spacing w:val="-11"/>
        </w:rPr>
        <w:t xml:space="preserve"> </w:t>
      </w:r>
      <w:r>
        <w:t>as</w:t>
      </w:r>
      <w:r>
        <w:rPr>
          <w:spacing w:val="-10"/>
        </w:rPr>
        <w:t xml:space="preserve"> </w:t>
      </w:r>
      <w:r>
        <w:t>the</w:t>
      </w:r>
      <w:r>
        <w:rPr>
          <w:spacing w:val="-13"/>
        </w:rPr>
        <w:t xml:space="preserve"> </w:t>
      </w:r>
      <w:r>
        <w:t>appearance</w:t>
      </w:r>
      <w:r>
        <w:rPr>
          <w:spacing w:val="-13"/>
        </w:rPr>
        <w:t xml:space="preserve"> </w:t>
      </w:r>
      <w:r>
        <w:t>of</w:t>
      </w:r>
      <w:r>
        <w:rPr>
          <w:spacing w:val="-3"/>
        </w:rPr>
        <w:t xml:space="preserve"> </w:t>
      </w:r>
      <w:r>
        <w:t>employee</w:t>
      </w:r>
      <w:r>
        <w:rPr>
          <w:spacing w:val="-13"/>
        </w:rPr>
        <w:t xml:space="preserve"> </w:t>
      </w:r>
      <w:r>
        <w:t>staff</w:t>
      </w:r>
      <w:r>
        <w:rPr>
          <w:spacing w:val="-7"/>
        </w:rPr>
        <w:t xml:space="preserve"> </w:t>
      </w:r>
      <w:r>
        <w:t>with</w:t>
      </w:r>
      <w:r>
        <w:rPr>
          <w:spacing w:val="-11"/>
        </w:rPr>
        <w:t xml:space="preserve"> </w:t>
      </w:r>
      <w:r w:rsidR="00E702B0">
        <w:t xml:space="preserve">neat and </w:t>
      </w:r>
      <w:r>
        <w:t>polite</w:t>
      </w:r>
      <w:r>
        <w:rPr>
          <w:spacing w:val="-13"/>
        </w:rPr>
        <w:t xml:space="preserve"> </w:t>
      </w:r>
      <w:r>
        <w:t>appearance. There are several obstacles in implementing Bank Aceh Syariah's marketing str</w:t>
      </w:r>
      <w:r w:rsidR="00E702B0">
        <w:t xml:space="preserve">ategy in iB microfinance: </w:t>
      </w:r>
      <w:r>
        <w:t xml:space="preserve">the cancellation of party financing applications, problematic guarantees such as disputed land and building certificates, impatient customers, and the lack of vehicles to reach </w:t>
      </w:r>
      <w:r w:rsidR="00E702B0">
        <w:t>long distance customer</w:t>
      </w:r>
      <w:r>
        <w:t>.</w:t>
      </w:r>
    </w:p>
    <w:p w14:paraId="4063A6C7" w14:textId="77777777" w:rsidR="00004AB4" w:rsidRDefault="00004AB4">
      <w:pPr>
        <w:pStyle w:val="BodyText"/>
        <w:spacing w:before="185"/>
        <w:ind w:left="0"/>
        <w:jc w:val="left"/>
        <w:rPr>
          <w:sz w:val="22"/>
        </w:rPr>
      </w:pPr>
    </w:p>
    <w:p w14:paraId="4A01F317" w14:textId="77777777" w:rsidR="00004AB4" w:rsidRDefault="00663C1E">
      <w:pPr>
        <w:pStyle w:val="Heading1"/>
        <w:numPr>
          <w:ilvl w:val="0"/>
          <w:numId w:val="5"/>
        </w:numPr>
        <w:tabs>
          <w:tab w:val="left" w:pos="532"/>
        </w:tabs>
        <w:spacing w:line="272" w:lineRule="exact"/>
        <w:ind w:hanging="244"/>
      </w:pPr>
      <w:r>
        <w:rPr>
          <w:spacing w:val="-2"/>
        </w:rPr>
        <w:t>INTRODUCTION</w:t>
      </w:r>
    </w:p>
    <w:p w14:paraId="540984ED" w14:textId="77777777" w:rsidR="00F86C4D" w:rsidRDefault="00663C1E" w:rsidP="00F86C4D">
      <w:pPr>
        <w:pStyle w:val="BodyText"/>
        <w:ind w:right="990" w:firstLine="705"/>
      </w:pPr>
      <w:r>
        <w:t>Islamic banking instituti</w:t>
      </w:r>
      <w:r w:rsidR="00E702B0">
        <w:t>ons in Indonesia have shown</w:t>
      </w:r>
      <w:r>
        <w:t xml:space="preserve"> rapid development</w:t>
      </w:r>
      <w:r>
        <w:rPr>
          <w:spacing w:val="-11"/>
        </w:rPr>
        <w:t xml:space="preserve"> </w:t>
      </w:r>
      <w:r>
        <w:t>over</w:t>
      </w:r>
      <w:r>
        <w:rPr>
          <w:spacing w:val="-12"/>
        </w:rPr>
        <w:t xml:space="preserve"> </w:t>
      </w:r>
      <w:r>
        <w:t>the</w:t>
      </w:r>
      <w:r>
        <w:rPr>
          <w:spacing w:val="-15"/>
        </w:rPr>
        <w:t xml:space="preserve"> </w:t>
      </w:r>
      <w:r>
        <w:t>past</w:t>
      </w:r>
      <w:r>
        <w:rPr>
          <w:spacing w:val="-9"/>
        </w:rPr>
        <w:t xml:space="preserve"> </w:t>
      </w:r>
      <w:r>
        <w:t>few</w:t>
      </w:r>
      <w:r>
        <w:rPr>
          <w:spacing w:val="-9"/>
        </w:rPr>
        <w:t xml:space="preserve"> </w:t>
      </w:r>
      <w:r>
        <w:t>years.</w:t>
      </w:r>
      <w:r>
        <w:rPr>
          <w:spacing w:val="-12"/>
        </w:rPr>
        <w:t xml:space="preserve"> </w:t>
      </w:r>
      <w:r>
        <w:t>This</w:t>
      </w:r>
      <w:r>
        <w:rPr>
          <w:spacing w:val="-11"/>
        </w:rPr>
        <w:t xml:space="preserve"> </w:t>
      </w:r>
      <w:r>
        <w:t>is</w:t>
      </w:r>
      <w:r>
        <w:rPr>
          <w:spacing w:val="-11"/>
        </w:rPr>
        <w:t xml:space="preserve"> </w:t>
      </w:r>
      <w:r>
        <w:t>because</w:t>
      </w:r>
      <w:r>
        <w:rPr>
          <w:spacing w:val="-10"/>
        </w:rPr>
        <w:t xml:space="preserve"> </w:t>
      </w:r>
      <w:r>
        <w:t>many</w:t>
      </w:r>
      <w:r>
        <w:rPr>
          <w:spacing w:val="-15"/>
        </w:rPr>
        <w:t xml:space="preserve"> </w:t>
      </w:r>
      <w:r>
        <w:t>people</w:t>
      </w:r>
      <w:r>
        <w:rPr>
          <w:spacing w:val="-15"/>
        </w:rPr>
        <w:t xml:space="preserve"> </w:t>
      </w:r>
      <w:r>
        <w:t>want</w:t>
      </w:r>
      <w:r>
        <w:rPr>
          <w:spacing w:val="-9"/>
        </w:rPr>
        <w:t xml:space="preserve"> </w:t>
      </w:r>
      <w:r>
        <w:t>banking that</w:t>
      </w:r>
      <w:r>
        <w:rPr>
          <w:spacing w:val="-15"/>
        </w:rPr>
        <w:t xml:space="preserve"> </w:t>
      </w:r>
      <w:r>
        <w:t>is</w:t>
      </w:r>
      <w:r>
        <w:rPr>
          <w:spacing w:val="-11"/>
        </w:rPr>
        <w:t xml:space="preserve"> </w:t>
      </w:r>
      <w:r>
        <w:t>free</w:t>
      </w:r>
      <w:r>
        <w:rPr>
          <w:spacing w:val="-9"/>
        </w:rPr>
        <w:t xml:space="preserve"> </w:t>
      </w:r>
      <w:r>
        <w:t>from</w:t>
      </w:r>
      <w:r>
        <w:rPr>
          <w:spacing w:val="-15"/>
        </w:rPr>
        <w:t xml:space="preserve"> </w:t>
      </w:r>
      <w:r>
        <w:t>usury,</w:t>
      </w:r>
      <w:r>
        <w:rPr>
          <w:spacing w:val="-6"/>
        </w:rPr>
        <w:t xml:space="preserve"> </w:t>
      </w:r>
      <w:r>
        <w:t>besides</w:t>
      </w:r>
      <w:r>
        <w:rPr>
          <w:spacing w:val="-15"/>
        </w:rPr>
        <w:t xml:space="preserve"> </w:t>
      </w:r>
      <w:r>
        <w:t>that,</w:t>
      </w:r>
      <w:r>
        <w:rPr>
          <w:spacing w:val="-11"/>
        </w:rPr>
        <w:t xml:space="preserve"> </w:t>
      </w:r>
      <w:r>
        <w:t>even</w:t>
      </w:r>
      <w:r>
        <w:rPr>
          <w:spacing w:val="-15"/>
        </w:rPr>
        <w:t xml:space="preserve"> </w:t>
      </w:r>
      <w:r>
        <w:t>though</w:t>
      </w:r>
      <w:r>
        <w:rPr>
          <w:spacing w:val="-15"/>
        </w:rPr>
        <w:t xml:space="preserve"> </w:t>
      </w:r>
      <w:r>
        <w:t>previously</w:t>
      </w:r>
      <w:r>
        <w:rPr>
          <w:spacing w:val="-15"/>
        </w:rPr>
        <w:t xml:space="preserve"> </w:t>
      </w:r>
      <w:r>
        <w:t>Islamic</w:t>
      </w:r>
      <w:r>
        <w:rPr>
          <w:spacing w:val="-9"/>
        </w:rPr>
        <w:t xml:space="preserve"> </w:t>
      </w:r>
      <w:r>
        <w:t>banking</w:t>
      </w:r>
      <w:r>
        <w:rPr>
          <w:spacing w:val="-8"/>
        </w:rPr>
        <w:t xml:space="preserve"> </w:t>
      </w:r>
      <w:r>
        <w:t>had experienced times of crisis (as happened to conventional banks), it could be saved. In addition, the role of Islamic banking is to support business decisions which are the needs of the community to carry out an economic activity.</w:t>
      </w:r>
    </w:p>
    <w:p w14:paraId="0BAD3098" w14:textId="56BE486A" w:rsidR="00F86C4D" w:rsidRDefault="00663C1E" w:rsidP="00F86C4D">
      <w:pPr>
        <w:pStyle w:val="BodyText"/>
        <w:ind w:right="990" w:firstLine="705"/>
      </w:pPr>
      <w:r>
        <w:t>In</w:t>
      </w:r>
      <w:r>
        <w:rPr>
          <w:spacing w:val="-7"/>
        </w:rPr>
        <w:t xml:space="preserve"> </w:t>
      </w:r>
      <w:r w:rsidR="00E702B0">
        <w:rPr>
          <w:spacing w:val="-7"/>
        </w:rPr>
        <w:t xml:space="preserve">Constitution </w:t>
      </w:r>
      <w:r>
        <w:t>Law</w:t>
      </w:r>
      <w:r>
        <w:rPr>
          <w:spacing w:val="-4"/>
        </w:rPr>
        <w:t xml:space="preserve"> </w:t>
      </w:r>
      <w:r w:rsidR="00E702B0">
        <w:t>No</w:t>
      </w:r>
      <w:r>
        <w:t>.</w:t>
      </w:r>
      <w:r>
        <w:rPr>
          <w:spacing w:val="-2"/>
        </w:rPr>
        <w:t xml:space="preserve"> </w:t>
      </w:r>
      <w:r>
        <w:t>21</w:t>
      </w:r>
      <w:r>
        <w:rPr>
          <w:spacing w:val="-3"/>
        </w:rPr>
        <w:t xml:space="preserve"> </w:t>
      </w:r>
      <w:r>
        <w:t>of</w:t>
      </w:r>
      <w:r>
        <w:rPr>
          <w:spacing w:val="-10"/>
        </w:rPr>
        <w:t xml:space="preserve"> </w:t>
      </w:r>
      <w:r>
        <w:t>2008</w:t>
      </w:r>
      <w:r>
        <w:rPr>
          <w:spacing w:val="-3"/>
        </w:rPr>
        <w:t xml:space="preserve"> </w:t>
      </w:r>
      <w:r w:rsidR="00E702B0">
        <w:t>about</w:t>
      </w:r>
      <w:r>
        <w:rPr>
          <w:spacing w:val="-3"/>
        </w:rPr>
        <w:t xml:space="preserve"> </w:t>
      </w:r>
      <w:r>
        <w:t>Islamic banking,</w:t>
      </w:r>
      <w:r>
        <w:rPr>
          <w:spacing w:val="-1"/>
        </w:rPr>
        <w:t xml:space="preserve"> </w:t>
      </w:r>
      <w:r>
        <w:t>Islamic banks are banks that carry</w:t>
      </w:r>
      <w:r>
        <w:rPr>
          <w:spacing w:val="-2"/>
        </w:rPr>
        <w:t xml:space="preserve"> </w:t>
      </w:r>
      <w:r>
        <w:t>out business activities based on sharia principles and according to their type consist of Islamic Commercial Banks, Islamic Business</w:t>
      </w:r>
      <w:r>
        <w:rPr>
          <w:spacing w:val="-10"/>
        </w:rPr>
        <w:t xml:space="preserve"> </w:t>
      </w:r>
      <w:r>
        <w:t>Units,</w:t>
      </w:r>
      <w:r>
        <w:rPr>
          <w:spacing w:val="-6"/>
        </w:rPr>
        <w:t xml:space="preserve"> </w:t>
      </w:r>
      <w:r>
        <w:t>and</w:t>
      </w:r>
      <w:r>
        <w:rPr>
          <w:spacing w:val="-8"/>
        </w:rPr>
        <w:t xml:space="preserve"> </w:t>
      </w:r>
      <w:r>
        <w:t>Sharia</w:t>
      </w:r>
      <w:r>
        <w:rPr>
          <w:spacing w:val="-9"/>
        </w:rPr>
        <w:t xml:space="preserve"> </w:t>
      </w:r>
      <w:r>
        <w:t>People's</w:t>
      </w:r>
      <w:r>
        <w:rPr>
          <w:spacing w:val="-5"/>
        </w:rPr>
        <w:t xml:space="preserve"> </w:t>
      </w:r>
      <w:r>
        <w:t>Financing</w:t>
      </w:r>
      <w:r>
        <w:rPr>
          <w:spacing w:val="-8"/>
        </w:rPr>
        <w:t xml:space="preserve"> </w:t>
      </w:r>
      <w:r>
        <w:t>Banks</w:t>
      </w:r>
      <w:r w:rsidR="00E702B0">
        <w:t>.</w:t>
      </w:r>
      <w:r>
        <w:rPr>
          <w:spacing w:val="-10"/>
        </w:rPr>
        <w:t xml:space="preserve"> </w:t>
      </w:r>
      <w:r>
        <w:t>Islamic</w:t>
      </w:r>
      <w:r>
        <w:rPr>
          <w:spacing w:val="-5"/>
        </w:rPr>
        <w:t xml:space="preserve"> </w:t>
      </w:r>
      <w:r>
        <w:t>Commercial Banks</w:t>
      </w:r>
      <w:r>
        <w:rPr>
          <w:spacing w:val="-6"/>
        </w:rPr>
        <w:t xml:space="preserve"> </w:t>
      </w:r>
      <w:r>
        <w:t>are</w:t>
      </w:r>
      <w:r>
        <w:rPr>
          <w:spacing w:val="-5"/>
        </w:rPr>
        <w:t xml:space="preserve"> </w:t>
      </w:r>
      <w:r>
        <w:t>Islamic</w:t>
      </w:r>
      <w:r>
        <w:rPr>
          <w:spacing w:val="-1"/>
        </w:rPr>
        <w:t xml:space="preserve"> </w:t>
      </w:r>
      <w:r>
        <w:t>banks</w:t>
      </w:r>
      <w:r>
        <w:rPr>
          <w:spacing w:val="-6"/>
        </w:rPr>
        <w:t xml:space="preserve"> </w:t>
      </w:r>
      <w:r>
        <w:t>that stand alone</w:t>
      </w:r>
      <w:r>
        <w:rPr>
          <w:spacing w:val="-5"/>
        </w:rPr>
        <w:t xml:space="preserve"> </w:t>
      </w:r>
      <w:r>
        <w:t>with</w:t>
      </w:r>
      <w:r>
        <w:rPr>
          <w:spacing w:val="-9"/>
        </w:rPr>
        <w:t xml:space="preserve"> </w:t>
      </w:r>
      <w:r>
        <w:t>their deed</w:t>
      </w:r>
      <w:r>
        <w:rPr>
          <w:spacing w:val="-9"/>
        </w:rPr>
        <w:t xml:space="preserve"> </w:t>
      </w:r>
      <w:r>
        <w:t>of</w:t>
      </w:r>
      <w:r>
        <w:rPr>
          <w:spacing w:val="-12"/>
        </w:rPr>
        <w:t xml:space="preserve"> </w:t>
      </w:r>
      <w:r>
        <w:t>establishment, not part of a conventional bank.</w:t>
      </w:r>
      <w:r w:rsidR="00E02567">
        <w:t>[2]</w:t>
      </w:r>
    </w:p>
    <w:p w14:paraId="1F7F7753" w14:textId="77777777" w:rsidR="00F86C4D" w:rsidRDefault="00663C1E" w:rsidP="00F86C4D">
      <w:pPr>
        <w:pStyle w:val="BodyText"/>
        <w:ind w:right="990" w:firstLine="705"/>
      </w:pPr>
      <w:r>
        <w:t>The main function of Islamic banks is to collect funds from the public in the form of sharia deposits and investments, channel funds to people who need funds from</w:t>
      </w:r>
      <w:r>
        <w:rPr>
          <w:spacing w:val="-3"/>
        </w:rPr>
        <w:t xml:space="preserve"> </w:t>
      </w:r>
      <w:r>
        <w:t>banks, and also provide services in</w:t>
      </w:r>
      <w:r>
        <w:rPr>
          <w:spacing w:val="-3"/>
        </w:rPr>
        <w:t xml:space="preserve"> </w:t>
      </w:r>
      <w:r>
        <w:t>the form of Islamic banking services.</w:t>
      </w:r>
      <w:r w:rsidR="00F86C4D">
        <w:t xml:space="preserve"> </w:t>
      </w:r>
      <w:r>
        <w:t>In</w:t>
      </w:r>
      <w:r>
        <w:rPr>
          <w:spacing w:val="8"/>
        </w:rPr>
        <w:t xml:space="preserve"> </w:t>
      </w:r>
      <w:r>
        <w:t>general,</w:t>
      </w:r>
      <w:r>
        <w:rPr>
          <w:spacing w:val="15"/>
        </w:rPr>
        <w:t xml:space="preserve"> </w:t>
      </w:r>
      <w:r>
        <w:t>Islamic</w:t>
      </w:r>
      <w:r>
        <w:rPr>
          <w:spacing w:val="17"/>
        </w:rPr>
        <w:t xml:space="preserve"> </w:t>
      </w:r>
      <w:r>
        <w:t>financial</w:t>
      </w:r>
      <w:r>
        <w:rPr>
          <w:spacing w:val="9"/>
        </w:rPr>
        <w:t xml:space="preserve"> </w:t>
      </w:r>
      <w:r>
        <w:t>institutions</w:t>
      </w:r>
      <w:r>
        <w:rPr>
          <w:spacing w:val="11"/>
        </w:rPr>
        <w:t xml:space="preserve"> </w:t>
      </w:r>
      <w:r>
        <w:t>have</w:t>
      </w:r>
      <w:r>
        <w:rPr>
          <w:spacing w:val="13"/>
        </w:rPr>
        <w:t xml:space="preserve"> </w:t>
      </w:r>
      <w:r>
        <w:t>offered</w:t>
      </w:r>
      <w:r>
        <w:rPr>
          <w:spacing w:val="12"/>
        </w:rPr>
        <w:t xml:space="preserve"> </w:t>
      </w:r>
      <w:r w:rsidR="00E702B0">
        <w:t>variou</w:t>
      </w:r>
      <w:r w:rsidR="000C4A55">
        <w:t xml:space="preserve">s </w:t>
      </w:r>
      <w:r w:rsidR="00E702B0">
        <w:t xml:space="preserve">Products </w:t>
      </w:r>
      <w:r>
        <w:t>in an effort to increase their market share, because financing is very beneficial for Islamic banks, customers, and the government. In Islamic</w:t>
      </w:r>
      <w:r>
        <w:rPr>
          <w:spacing w:val="-5"/>
        </w:rPr>
        <w:t xml:space="preserve"> </w:t>
      </w:r>
      <w:r>
        <w:t>banking,</w:t>
      </w:r>
      <w:r>
        <w:rPr>
          <w:spacing w:val="-6"/>
        </w:rPr>
        <w:t xml:space="preserve"> </w:t>
      </w:r>
      <w:r>
        <w:t>the</w:t>
      </w:r>
      <w:r>
        <w:rPr>
          <w:spacing w:val="-14"/>
        </w:rPr>
        <w:t xml:space="preserve"> </w:t>
      </w:r>
      <w:r>
        <w:t>term</w:t>
      </w:r>
      <w:r>
        <w:rPr>
          <w:spacing w:val="-15"/>
        </w:rPr>
        <w:t xml:space="preserve"> </w:t>
      </w:r>
      <w:r>
        <w:t>credit is</w:t>
      </w:r>
      <w:r>
        <w:rPr>
          <w:spacing w:val="-5"/>
        </w:rPr>
        <w:t xml:space="preserve"> </w:t>
      </w:r>
      <w:r>
        <w:t>not</w:t>
      </w:r>
      <w:r>
        <w:rPr>
          <w:spacing w:val="-7"/>
        </w:rPr>
        <w:t xml:space="preserve"> </w:t>
      </w:r>
      <w:r>
        <w:t>known,</w:t>
      </w:r>
      <w:r>
        <w:rPr>
          <w:spacing w:val="-6"/>
        </w:rPr>
        <w:t xml:space="preserve"> </w:t>
      </w:r>
      <w:r>
        <w:t>because</w:t>
      </w:r>
      <w:r>
        <w:rPr>
          <w:spacing w:val="-9"/>
        </w:rPr>
        <w:t xml:space="preserve"> </w:t>
      </w:r>
      <w:r>
        <w:t>Islamic</w:t>
      </w:r>
      <w:r>
        <w:rPr>
          <w:spacing w:val="-4"/>
        </w:rPr>
        <w:t xml:space="preserve"> </w:t>
      </w:r>
      <w:r>
        <w:t>banks</w:t>
      </w:r>
      <w:r>
        <w:rPr>
          <w:spacing w:val="-10"/>
        </w:rPr>
        <w:t xml:space="preserve"> </w:t>
      </w:r>
      <w:r>
        <w:t>have a</w:t>
      </w:r>
      <w:r>
        <w:rPr>
          <w:spacing w:val="-8"/>
        </w:rPr>
        <w:t xml:space="preserve"> </w:t>
      </w:r>
      <w:r>
        <w:t>different</w:t>
      </w:r>
      <w:r>
        <w:rPr>
          <w:spacing w:val="-2"/>
        </w:rPr>
        <w:t xml:space="preserve"> </w:t>
      </w:r>
      <w:r>
        <w:t>scheme</w:t>
      </w:r>
      <w:r>
        <w:rPr>
          <w:spacing w:val="-3"/>
        </w:rPr>
        <w:t xml:space="preserve"> </w:t>
      </w:r>
      <w:r>
        <w:t>from</w:t>
      </w:r>
      <w:r>
        <w:rPr>
          <w:spacing w:val="-15"/>
        </w:rPr>
        <w:t xml:space="preserve"> </w:t>
      </w:r>
      <w:r>
        <w:t>conventional</w:t>
      </w:r>
      <w:r>
        <w:rPr>
          <w:spacing w:val="-7"/>
        </w:rPr>
        <w:t xml:space="preserve"> </w:t>
      </w:r>
      <w:r>
        <w:t>banks</w:t>
      </w:r>
      <w:r>
        <w:rPr>
          <w:spacing w:val="-4"/>
        </w:rPr>
        <w:t xml:space="preserve"> </w:t>
      </w:r>
      <w:r>
        <w:t>in</w:t>
      </w:r>
      <w:r>
        <w:rPr>
          <w:spacing w:val="-11"/>
        </w:rPr>
        <w:t xml:space="preserve"> </w:t>
      </w:r>
      <w:r>
        <w:t>channeling</w:t>
      </w:r>
      <w:r>
        <w:rPr>
          <w:spacing w:val="-2"/>
        </w:rPr>
        <w:t xml:space="preserve"> </w:t>
      </w:r>
      <w:r>
        <w:t>funds</w:t>
      </w:r>
      <w:r>
        <w:rPr>
          <w:spacing w:val="-9"/>
        </w:rPr>
        <w:t xml:space="preserve"> </w:t>
      </w:r>
      <w:r>
        <w:t>to</w:t>
      </w:r>
      <w:r>
        <w:rPr>
          <w:spacing w:val="-2"/>
        </w:rPr>
        <w:t xml:space="preserve"> </w:t>
      </w:r>
      <w:r>
        <w:t xml:space="preserve">parties in need. Islamic banks channel their funds to customers in the form of financing. The nature of financing is not </w:t>
      </w:r>
      <w:r>
        <w:lastRenderedPageBreak/>
        <w:t>a debt and credit, but an investment given by the bank to customers in doing business.</w:t>
      </w:r>
    </w:p>
    <w:p w14:paraId="683607B2" w14:textId="0D1A8842" w:rsidR="00F86C4D" w:rsidRDefault="00663C1E" w:rsidP="00F86C4D">
      <w:pPr>
        <w:pStyle w:val="BodyText"/>
        <w:ind w:right="990" w:firstLine="705"/>
      </w:pPr>
      <w:r>
        <w:t>Financing that has been provided by Islamic financial institutions includes</w:t>
      </w:r>
      <w:r>
        <w:rPr>
          <w:spacing w:val="-10"/>
        </w:rPr>
        <w:t xml:space="preserve"> </w:t>
      </w:r>
      <w:r>
        <w:t>two</w:t>
      </w:r>
      <w:r>
        <w:rPr>
          <w:spacing w:val="-9"/>
        </w:rPr>
        <w:t xml:space="preserve"> </w:t>
      </w:r>
      <w:r>
        <w:t>objectives,</w:t>
      </w:r>
      <w:r>
        <w:rPr>
          <w:spacing w:val="-2"/>
        </w:rPr>
        <w:t xml:space="preserve"> </w:t>
      </w:r>
      <w:r>
        <w:t>namely</w:t>
      </w:r>
      <w:r>
        <w:rPr>
          <w:spacing w:val="-8"/>
        </w:rPr>
        <w:t xml:space="preserve"> </w:t>
      </w:r>
      <w:r>
        <w:t>macro</w:t>
      </w:r>
      <w:r>
        <w:rPr>
          <w:spacing w:val="-4"/>
        </w:rPr>
        <w:t xml:space="preserve"> </w:t>
      </w:r>
      <w:r>
        <w:t>and</w:t>
      </w:r>
      <w:r>
        <w:rPr>
          <w:spacing w:val="-4"/>
        </w:rPr>
        <w:t xml:space="preserve"> </w:t>
      </w:r>
      <w:r>
        <w:t>micro</w:t>
      </w:r>
      <w:r>
        <w:rPr>
          <w:spacing w:val="-8"/>
        </w:rPr>
        <w:t xml:space="preserve"> </w:t>
      </w:r>
      <w:r>
        <w:t>objectives.</w:t>
      </w:r>
      <w:r>
        <w:rPr>
          <w:spacing w:val="-7"/>
        </w:rPr>
        <w:t xml:space="preserve"> </w:t>
      </w:r>
      <w:r>
        <w:t>The</w:t>
      </w:r>
      <w:r>
        <w:rPr>
          <w:spacing w:val="-9"/>
        </w:rPr>
        <w:t xml:space="preserve"> </w:t>
      </w:r>
      <w:r>
        <w:t>purpose of macro financing is given to improve the people's economy, provide funds for business improvement and increase productivity and opportunities for the wider community.</w:t>
      </w:r>
      <w:r w:rsidR="0046633A">
        <w:t>[1]</w:t>
      </w:r>
      <w:r>
        <w:t xml:space="preserve"> While the objectives of micro financing</w:t>
      </w:r>
      <w:r>
        <w:rPr>
          <w:spacing w:val="-10"/>
        </w:rPr>
        <w:t xml:space="preserve"> </w:t>
      </w:r>
      <w:r>
        <w:t>are</w:t>
      </w:r>
      <w:r>
        <w:rPr>
          <w:spacing w:val="-10"/>
        </w:rPr>
        <w:t xml:space="preserve"> </w:t>
      </w:r>
      <w:r>
        <w:t>maximizing</w:t>
      </w:r>
      <w:r>
        <w:rPr>
          <w:spacing w:val="-9"/>
        </w:rPr>
        <w:t xml:space="preserve"> </w:t>
      </w:r>
      <w:r>
        <w:t>profits,</w:t>
      </w:r>
      <w:r>
        <w:rPr>
          <w:spacing w:val="-2"/>
        </w:rPr>
        <w:t xml:space="preserve"> </w:t>
      </w:r>
      <w:r>
        <w:t>minimizing</w:t>
      </w:r>
      <w:r>
        <w:rPr>
          <w:spacing w:val="-9"/>
        </w:rPr>
        <w:t xml:space="preserve"> </w:t>
      </w:r>
      <w:r>
        <w:t>the</w:t>
      </w:r>
      <w:r>
        <w:rPr>
          <w:spacing w:val="-10"/>
        </w:rPr>
        <w:t xml:space="preserve"> </w:t>
      </w:r>
      <w:r>
        <w:t>risk</w:t>
      </w:r>
      <w:r>
        <w:rPr>
          <w:spacing w:val="-9"/>
        </w:rPr>
        <w:t xml:space="preserve"> </w:t>
      </w:r>
      <w:r>
        <w:t>of</w:t>
      </w:r>
      <w:r>
        <w:rPr>
          <w:spacing w:val="-15"/>
        </w:rPr>
        <w:t xml:space="preserve"> </w:t>
      </w:r>
      <w:r>
        <w:t>capital</w:t>
      </w:r>
      <w:r>
        <w:rPr>
          <w:spacing w:val="-15"/>
        </w:rPr>
        <w:t xml:space="preserve"> </w:t>
      </w:r>
      <w:r>
        <w:t>shortages, utilizing economic resources and channeling funds from surplus to minus.</w:t>
      </w:r>
      <w:r w:rsidR="00E702B0">
        <w:t xml:space="preserve"> </w:t>
      </w:r>
      <w:r>
        <w:t>One of</w:t>
      </w:r>
      <w:r>
        <w:rPr>
          <w:spacing w:val="-5"/>
        </w:rPr>
        <w:t xml:space="preserve"> </w:t>
      </w:r>
      <w:r>
        <w:t>the financial institutions that apply</w:t>
      </w:r>
      <w:r>
        <w:rPr>
          <w:spacing w:val="-2"/>
        </w:rPr>
        <w:t xml:space="preserve"> </w:t>
      </w:r>
      <w:r>
        <w:t>financing is Bank Aceh Syariah,</w:t>
      </w:r>
      <w:r>
        <w:rPr>
          <w:spacing w:val="-13"/>
        </w:rPr>
        <w:t xml:space="preserve"> </w:t>
      </w:r>
      <w:r>
        <w:t>but</w:t>
      </w:r>
      <w:r>
        <w:rPr>
          <w:spacing w:val="-9"/>
        </w:rPr>
        <w:t xml:space="preserve"> </w:t>
      </w:r>
      <w:r>
        <w:t>for</w:t>
      </w:r>
      <w:r>
        <w:rPr>
          <w:spacing w:val="-12"/>
        </w:rPr>
        <w:t xml:space="preserve"> </w:t>
      </w:r>
      <w:r>
        <w:t>now</w:t>
      </w:r>
      <w:r>
        <w:rPr>
          <w:spacing w:val="-13"/>
        </w:rPr>
        <w:t xml:space="preserve"> </w:t>
      </w:r>
      <w:r>
        <w:t>Bank</w:t>
      </w:r>
      <w:r>
        <w:rPr>
          <w:spacing w:val="-13"/>
        </w:rPr>
        <w:t xml:space="preserve"> </w:t>
      </w:r>
      <w:r>
        <w:t>Aceh</w:t>
      </w:r>
      <w:r>
        <w:rPr>
          <w:spacing w:val="-13"/>
        </w:rPr>
        <w:t xml:space="preserve"> </w:t>
      </w:r>
      <w:r>
        <w:t>is</w:t>
      </w:r>
      <w:r>
        <w:rPr>
          <w:spacing w:val="-15"/>
        </w:rPr>
        <w:t xml:space="preserve"> </w:t>
      </w:r>
      <w:r>
        <w:t>only</w:t>
      </w:r>
      <w:r>
        <w:rPr>
          <w:spacing w:val="-15"/>
        </w:rPr>
        <w:t xml:space="preserve"> </w:t>
      </w:r>
      <w:r>
        <w:t>able</w:t>
      </w:r>
      <w:r>
        <w:rPr>
          <w:spacing w:val="-14"/>
        </w:rPr>
        <w:t xml:space="preserve"> </w:t>
      </w:r>
      <w:r>
        <w:t>to</w:t>
      </w:r>
      <w:r>
        <w:rPr>
          <w:spacing w:val="-9"/>
        </w:rPr>
        <w:t xml:space="preserve"> </w:t>
      </w:r>
      <w:r>
        <w:t>provide</w:t>
      </w:r>
      <w:r>
        <w:rPr>
          <w:spacing w:val="-10"/>
        </w:rPr>
        <w:t xml:space="preserve"> </w:t>
      </w:r>
      <w:r>
        <w:t>maximum</w:t>
      </w:r>
      <w:r>
        <w:rPr>
          <w:spacing w:val="-13"/>
        </w:rPr>
        <w:t xml:space="preserve"> </w:t>
      </w:r>
      <w:r>
        <w:t>in</w:t>
      </w:r>
      <w:r>
        <w:rPr>
          <w:spacing w:val="-13"/>
        </w:rPr>
        <w:t xml:space="preserve"> </w:t>
      </w:r>
      <w:r>
        <w:t>micro financing. Microfinance is the most important sector in the development of industrial structure and economic production in developing countries.</w:t>
      </w:r>
      <w:r w:rsidR="00E02567">
        <w:t>[5]</w:t>
      </w:r>
      <w:r>
        <w:t xml:space="preserve"> In the context of Indonesia, the development and development of micro businesses</w:t>
      </w:r>
      <w:r w:rsidR="00E702B0">
        <w:t xml:space="preserve"> has a strategic meaning, such as</w:t>
      </w:r>
      <w:r>
        <w:t xml:space="preserve"> to expand employment and business opportunities and improve the distribution of</w:t>
      </w:r>
      <w:r>
        <w:rPr>
          <w:spacing w:val="80"/>
          <w:w w:val="150"/>
        </w:rPr>
        <w:t xml:space="preserve"> </w:t>
      </w:r>
      <w:r>
        <w:t>income.</w:t>
      </w:r>
      <w:r>
        <w:rPr>
          <w:spacing w:val="40"/>
        </w:rPr>
        <w:t xml:space="preserve"> </w:t>
      </w:r>
      <w:r>
        <w:t>Generally</w:t>
      </w:r>
      <w:r w:rsidR="000553DA">
        <w:rPr>
          <w:spacing w:val="40"/>
        </w:rPr>
        <w:t xml:space="preserve">, </w:t>
      </w:r>
      <w:r>
        <w:t>micro</w:t>
      </w:r>
      <w:r w:rsidR="00E702B0">
        <w:rPr>
          <w:spacing w:val="40"/>
        </w:rPr>
        <w:t xml:space="preserve"> </w:t>
      </w:r>
      <w:r>
        <w:t>financing</w:t>
      </w:r>
      <w:r w:rsidR="00E702B0">
        <w:rPr>
          <w:spacing w:val="40"/>
        </w:rPr>
        <w:t xml:space="preserve"> </w:t>
      </w:r>
      <w:r>
        <w:t>is</w:t>
      </w:r>
      <w:r>
        <w:rPr>
          <w:spacing w:val="-3"/>
        </w:rPr>
        <w:t xml:space="preserve"> </w:t>
      </w:r>
      <w:r>
        <w:t>used</w:t>
      </w:r>
      <w:r w:rsidR="000553DA">
        <w:rPr>
          <w:spacing w:val="40"/>
        </w:rPr>
        <w:t xml:space="preserve"> </w:t>
      </w:r>
      <w:r>
        <w:t>by</w:t>
      </w:r>
      <w:r w:rsidR="000553DA">
        <w:rPr>
          <w:spacing w:val="40"/>
        </w:rPr>
        <w:t xml:space="preserve"> </w:t>
      </w:r>
      <w:r>
        <w:t>the</w:t>
      </w:r>
      <w:r>
        <w:rPr>
          <w:spacing w:val="-7"/>
        </w:rPr>
        <w:t xml:space="preserve"> </w:t>
      </w:r>
      <w:r>
        <w:t>micro entrepreneurs in the community. For micro, small, and medium enterprises, financing is quite important considering the need for working capital and investment financing to run their business and increase their capital accumulation.</w:t>
      </w:r>
    </w:p>
    <w:p w14:paraId="0D453A3B" w14:textId="2704FF47" w:rsidR="00F86C4D" w:rsidRDefault="00663C1E" w:rsidP="00F86C4D">
      <w:pPr>
        <w:pStyle w:val="BodyText"/>
        <w:ind w:right="990" w:firstLine="705"/>
      </w:pPr>
      <w:r>
        <w:t xml:space="preserve">Microfinance is now </w:t>
      </w:r>
      <w:r w:rsidR="000553DA">
        <w:t xml:space="preserve">become </w:t>
      </w:r>
      <w:r>
        <w:t xml:space="preserve">the main loan product </w:t>
      </w:r>
      <w:r w:rsidR="000553DA">
        <w:t>which</w:t>
      </w:r>
      <w:r>
        <w:t xml:space="preserve"> used by bank customers, especially when it is managed using sharia principles as run</w:t>
      </w:r>
      <w:r>
        <w:rPr>
          <w:spacing w:val="-7"/>
        </w:rPr>
        <w:t xml:space="preserve"> </w:t>
      </w:r>
      <w:r>
        <w:t>by</w:t>
      </w:r>
      <w:r>
        <w:rPr>
          <w:spacing w:val="-11"/>
        </w:rPr>
        <w:t xml:space="preserve"> </w:t>
      </w:r>
      <w:r>
        <w:t>Bank</w:t>
      </w:r>
      <w:r>
        <w:rPr>
          <w:spacing w:val="-2"/>
        </w:rPr>
        <w:t xml:space="preserve"> </w:t>
      </w:r>
      <w:r>
        <w:t>Aceh</w:t>
      </w:r>
      <w:r>
        <w:rPr>
          <w:spacing w:val="-7"/>
        </w:rPr>
        <w:t xml:space="preserve"> </w:t>
      </w:r>
      <w:r>
        <w:t>Syariah</w:t>
      </w:r>
      <w:r>
        <w:rPr>
          <w:spacing w:val="-7"/>
        </w:rPr>
        <w:t xml:space="preserve"> </w:t>
      </w:r>
      <w:r>
        <w:t>Samudera</w:t>
      </w:r>
      <w:r>
        <w:rPr>
          <w:spacing w:val="-3"/>
        </w:rPr>
        <w:t xml:space="preserve"> </w:t>
      </w:r>
      <w:r>
        <w:t>Branch. The</w:t>
      </w:r>
      <w:r>
        <w:rPr>
          <w:spacing w:val="-8"/>
        </w:rPr>
        <w:t xml:space="preserve"> </w:t>
      </w:r>
      <w:r>
        <w:t>presence</w:t>
      </w:r>
      <w:r>
        <w:rPr>
          <w:spacing w:val="-3"/>
        </w:rPr>
        <w:t xml:space="preserve"> </w:t>
      </w:r>
      <w:r>
        <w:t>of</w:t>
      </w:r>
      <w:r>
        <w:rPr>
          <w:spacing w:val="-9"/>
        </w:rPr>
        <w:t xml:space="preserve"> </w:t>
      </w:r>
      <w:r w:rsidR="000553DA">
        <w:t xml:space="preserve">Bank Aceh Syariah </w:t>
      </w:r>
      <w:r>
        <w:t xml:space="preserve">adds to the list of Islamic banking, because Bank Aceh Syariah in the banking system in Indonesia is a </w:t>
      </w:r>
      <w:r w:rsidR="000553DA">
        <w:t xml:space="preserve">financial institution in </w:t>
      </w:r>
      <w:r>
        <w:t>the</w:t>
      </w:r>
      <w:r>
        <w:rPr>
          <w:spacing w:val="-9"/>
        </w:rPr>
        <w:t xml:space="preserve"> </w:t>
      </w:r>
      <w:r>
        <w:t>needs</w:t>
      </w:r>
      <w:r>
        <w:rPr>
          <w:spacing w:val="-10"/>
        </w:rPr>
        <w:t xml:space="preserve"> </w:t>
      </w:r>
      <w:r>
        <w:t>of</w:t>
      </w:r>
      <w:r>
        <w:rPr>
          <w:spacing w:val="-15"/>
        </w:rPr>
        <w:t xml:space="preserve"> </w:t>
      </w:r>
      <w:r>
        <w:t>the</w:t>
      </w:r>
      <w:r>
        <w:rPr>
          <w:spacing w:val="-9"/>
        </w:rPr>
        <w:t xml:space="preserve"> </w:t>
      </w:r>
      <w:r>
        <w:t>community</w:t>
      </w:r>
      <w:r>
        <w:rPr>
          <w:spacing w:val="-12"/>
        </w:rPr>
        <w:t xml:space="preserve"> </w:t>
      </w:r>
      <w:r>
        <w:t>for</w:t>
      </w:r>
      <w:r>
        <w:rPr>
          <w:spacing w:val="-6"/>
        </w:rPr>
        <w:t xml:space="preserve"> </w:t>
      </w:r>
      <w:r>
        <w:t>financing</w:t>
      </w:r>
      <w:r>
        <w:rPr>
          <w:spacing w:val="-8"/>
        </w:rPr>
        <w:t xml:space="preserve"> </w:t>
      </w:r>
      <w:r>
        <w:t>transactions</w:t>
      </w:r>
      <w:r>
        <w:rPr>
          <w:spacing w:val="-10"/>
        </w:rPr>
        <w:t xml:space="preserve"> </w:t>
      </w:r>
      <w:r>
        <w:t>that</w:t>
      </w:r>
      <w:r>
        <w:rPr>
          <w:spacing w:val="-7"/>
        </w:rPr>
        <w:t xml:space="preserve"> </w:t>
      </w:r>
      <w:r>
        <w:t>are</w:t>
      </w:r>
      <w:r>
        <w:rPr>
          <w:spacing w:val="-9"/>
        </w:rPr>
        <w:t xml:space="preserve"> </w:t>
      </w:r>
      <w:r>
        <w:t>not based on usury. Bank Aceh Syariah is a bank whose operating refer</w:t>
      </w:r>
      <w:r w:rsidR="000553DA">
        <w:t>s</w:t>
      </w:r>
      <w:r>
        <w:t xml:space="preserve"> to Islamic</w:t>
      </w:r>
      <w:r>
        <w:rPr>
          <w:spacing w:val="-5"/>
        </w:rPr>
        <w:t xml:space="preserve"> </w:t>
      </w:r>
      <w:r>
        <w:t>provisions</w:t>
      </w:r>
      <w:r>
        <w:rPr>
          <w:spacing w:val="-6"/>
        </w:rPr>
        <w:t xml:space="preserve"> </w:t>
      </w:r>
      <w:r>
        <w:t>and</w:t>
      </w:r>
      <w:r>
        <w:rPr>
          <w:spacing w:val="-4"/>
        </w:rPr>
        <w:t xml:space="preserve"> </w:t>
      </w:r>
      <w:r>
        <w:t>also</w:t>
      </w:r>
      <w:r>
        <w:rPr>
          <w:spacing w:val="-4"/>
        </w:rPr>
        <w:t xml:space="preserve"> </w:t>
      </w:r>
      <w:r>
        <w:t>the</w:t>
      </w:r>
      <w:r>
        <w:rPr>
          <w:spacing w:val="-5"/>
        </w:rPr>
        <w:t xml:space="preserve"> </w:t>
      </w:r>
      <w:r>
        <w:t>DSN-MUI</w:t>
      </w:r>
      <w:r>
        <w:rPr>
          <w:spacing w:val="-3"/>
        </w:rPr>
        <w:t xml:space="preserve"> </w:t>
      </w:r>
      <w:r>
        <w:t>fatwa,</w:t>
      </w:r>
      <w:r>
        <w:rPr>
          <w:spacing w:val="-7"/>
        </w:rPr>
        <w:t xml:space="preserve"> </w:t>
      </w:r>
      <w:r>
        <w:t>which</w:t>
      </w:r>
      <w:r>
        <w:rPr>
          <w:spacing w:val="-4"/>
        </w:rPr>
        <w:t xml:space="preserve"> </w:t>
      </w:r>
      <w:r>
        <w:t>in</w:t>
      </w:r>
      <w:r>
        <w:rPr>
          <w:spacing w:val="-4"/>
        </w:rPr>
        <w:t xml:space="preserve"> </w:t>
      </w:r>
      <w:r>
        <w:t>its</w:t>
      </w:r>
      <w:r>
        <w:rPr>
          <w:spacing w:val="-6"/>
        </w:rPr>
        <w:t xml:space="preserve"> </w:t>
      </w:r>
      <w:r>
        <w:t>transactions does not use usury but a profit sharing system. The name of the microfinance product used is Financing.</w:t>
      </w:r>
      <w:r w:rsidR="00E02567">
        <w:t>[5]</w:t>
      </w:r>
    </w:p>
    <w:p w14:paraId="05395A14" w14:textId="166379CF" w:rsidR="00004AB4" w:rsidRDefault="00663C1E" w:rsidP="00F86C4D">
      <w:pPr>
        <w:pStyle w:val="BodyText"/>
        <w:ind w:right="990" w:firstLine="705"/>
      </w:pPr>
      <w:r>
        <w:t>Bank</w:t>
      </w:r>
      <w:r>
        <w:rPr>
          <w:spacing w:val="-3"/>
        </w:rPr>
        <w:t xml:space="preserve"> </w:t>
      </w:r>
      <w:r>
        <w:t>Aceh</w:t>
      </w:r>
      <w:r>
        <w:rPr>
          <w:spacing w:val="-8"/>
        </w:rPr>
        <w:t xml:space="preserve"> </w:t>
      </w:r>
      <w:r>
        <w:t>Micro (PMBA) is</w:t>
      </w:r>
      <w:r>
        <w:rPr>
          <w:spacing w:val="-5"/>
        </w:rPr>
        <w:t xml:space="preserve"> </w:t>
      </w:r>
      <w:r>
        <w:t>a</w:t>
      </w:r>
      <w:r>
        <w:rPr>
          <w:spacing w:val="-4"/>
        </w:rPr>
        <w:t xml:space="preserve"> </w:t>
      </w:r>
      <w:r>
        <w:t>collaborative financing</w:t>
      </w:r>
      <w:r>
        <w:rPr>
          <w:spacing w:val="-3"/>
        </w:rPr>
        <w:t xml:space="preserve"> </w:t>
      </w:r>
      <w:r>
        <w:t xml:space="preserve">product between Bank Aceh, and the </w:t>
      </w:r>
      <w:r>
        <w:rPr>
          <w:i/>
        </w:rPr>
        <w:t>Savings Banks Foundation for International</w:t>
      </w:r>
      <w:r>
        <w:rPr>
          <w:i/>
          <w:spacing w:val="-9"/>
        </w:rPr>
        <w:t xml:space="preserve"> </w:t>
      </w:r>
      <w:r>
        <w:rPr>
          <w:i/>
        </w:rPr>
        <w:t>Cooperation</w:t>
      </w:r>
      <w:r>
        <w:rPr>
          <w:i/>
          <w:spacing w:val="-7"/>
        </w:rPr>
        <w:t xml:space="preserve"> </w:t>
      </w:r>
      <w:r>
        <w:t>(SBFIC)</w:t>
      </w:r>
      <w:r>
        <w:rPr>
          <w:spacing w:val="-12"/>
        </w:rPr>
        <w:t xml:space="preserve"> </w:t>
      </w:r>
      <w:r>
        <w:t>to</w:t>
      </w:r>
      <w:r>
        <w:rPr>
          <w:spacing w:val="-8"/>
        </w:rPr>
        <w:t xml:space="preserve"> </w:t>
      </w:r>
      <w:r>
        <w:t>serve</w:t>
      </w:r>
      <w:r>
        <w:rPr>
          <w:spacing w:val="-5"/>
        </w:rPr>
        <w:t xml:space="preserve"> </w:t>
      </w:r>
      <w:r>
        <w:t>micro</w:t>
      </w:r>
      <w:r>
        <w:rPr>
          <w:spacing w:val="-9"/>
        </w:rPr>
        <w:t xml:space="preserve"> </w:t>
      </w:r>
      <w:r>
        <w:t>and</w:t>
      </w:r>
      <w:r>
        <w:rPr>
          <w:spacing w:val="-9"/>
        </w:rPr>
        <w:t xml:space="preserve"> </w:t>
      </w:r>
      <w:r>
        <w:t>small</w:t>
      </w:r>
      <w:r>
        <w:rPr>
          <w:spacing w:val="-15"/>
        </w:rPr>
        <w:t xml:space="preserve"> </w:t>
      </w:r>
      <w:r>
        <w:t>customers</w:t>
      </w:r>
      <w:r>
        <w:rPr>
          <w:spacing w:val="-11"/>
        </w:rPr>
        <w:t xml:space="preserve"> </w:t>
      </w:r>
      <w:r>
        <w:t>of Bank Aceh in the scale of needs of 5 million - 100 million rupiah with a margin</w:t>
      </w:r>
      <w:r>
        <w:rPr>
          <w:spacing w:val="-11"/>
        </w:rPr>
        <w:t xml:space="preserve"> </w:t>
      </w:r>
      <w:r>
        <w:t>of</w:t>
      </w:r>
      <w:r>
        <w:rPr>
          <w:spacing w:val="-14"/>
        </w:rPr>
        <w:t xml:space="preserve"> </w:t>
      </w:r>
      <w:r>
        <w:t>18%</w:t>
      </w:r>
      <w:r>
        <w:rPr>
          <w:spacing w:val="-4"/>
        </w:rPr>
        <w:t xml:space="preserve"> </w:t>
      </w:r>
      <w:r>
        <w:t>p.</w:t>
      </w:r>
      <w:r>
        <w:rPr>
          <w:spacing w:val="-4"/>
        </w:rPr>
        <w:t xml:space="preserve"> </w:t>
      </w:r>
      <w:r>
        <w:t>a</w:t>
      </w:r>
      <w:r>
        <w:rPr>
          <w:spacing w:val="-12"/>
        </w:rPr>
        <w:t xml:space="preserve"> </w:t>
      </w:r>
      <w:r>
        <w:t>minimum</w:t>
      </w:r>
      <w:r>
        <w:rPr>
          <w:spacing w:val="-15"/>
        </w:rPr>
        <w:t xml:space="preserve"> </w:t>
      </w:r>
      <w:r>
        <w:t>period</w:t>
      </w:r>
      <w:r>
        <w:rPr>
          <w:spacing w:val="-6"/>
        </w:rPr>
        <w:t xml:space="preserve"> </w:t>
      </w:r>
      <w:r>
        <w:t>of</w:t>
      </w:r>
      <w:r>
        <w:rPr>
          <w:spacing w:val="-14"/>
        </w:rPr>
        <w:t xml:space="preserve"> </w:t>
      </w:r>
      <w:r>
        <w:t>6</w:t>
      </w:r>
      <w:r>
        <w:rPr>
          <w:spacing w:val="-6"/>
        </w:rPr>
        <w:t xml:space="preserve"> </w:t>
      </w:r>
      <w:r>
        <w:t>months</w:t>
      </w:r>
      <w:r>
        <w:rPr>
          <w:spacing w:val="-3"/>
        </w:rPr>
        <w:t xml:space="preserve"> </w:t>
      </w:r>
      <w:r>
        <w:t>maximum</w:t>
      </w:r>
      <w:r>
        <w:rPr>
          <w:spacing w:val="-15"/>
        </w:rPr>
        <w:t xml:space="preserve"> </w:t>
      </w:r>
      <w:r>
        <w:t>36</w:t>
      </w:r>
      <w:r>
        <w:rPr>
          <w:spacing w:val="-1"/>
        </w:rPr>
        <w:t xml:space="preserve"> </w:t>
      </w:r>
      <w:r>
        <w:t>months</w:t>
      </w:r>
      <w:r>
        <w:rPr>
          <w:spacing w:val="-3"/>
        </w:rPr>
        <w:t xml:space="preserve"> </w:t>
      </w:r>
      <w:r>
        <w:t>for working capital and maximum 60 months for business investment purposes. This product is expected to be one of the leading financing products for Bank Aceh</w:t>
      </w:r>
      <w:r>
        <w:rPr>
          <w:spacing w:val="-1"/>
        </w:rPr>
        <w:t xml:space="preserve"> </w:t>
      </w:r>
      <w:r>
        <w:t>that can</w:t>
      </w:r>
      <w:r>
        <w:rPr>
          <w:spacing w:val="-1"/>
        </w:rPr>
        <w:t xml:space="preserve"> </w:t>
      </w:r>
      <w:r>
        <w:t>provide great benefits to the community because it directly touches the real sector of the community's economy. The target of this financing is prioritized to the community or micro entrepreneurs engaged in all economic sectors, it is also possible within certain</w:t>
      </w:r>
      <w:r>
        <w:rPr>
          <w:spacing w:val="-3"/>
        </w:rPr>
        <w:t xml:space="preserve"> </w:t>
      </w:r>
      <w:r>
        <w:t>limits</w:t>
      </w:r>
      <w:r>
        <w:rPr>
          <w:spacing w:val="-1"/>
        </w:rPr>
        <w:t xml:space="preserve"> </w:t>
      </w:r>
      <w:r>
        <w:t>for</w:t>
      </w:r>
      <w:r>
        <w:rPr>
          <w:spacing w:val="-2"/>
        </w:rPr>
        <w:t xml:space="preserve"> </w:t>
      </w:r>
      <w:r>
        <w:t>small</w:t>
      </w:r>
      <w:r>
        <w:rPr>
          <w:spacing w:val="-8"/>
        </w:rPr>
        <w:t xml:space="preserve"> </w:t>
      </w:r>
      <w:r>
        <w:t>entrepreneurs</w:t>
      </w:r>
      <w:r>
        <w:rPr>
          <w:spacing w:val="-1"/>
        </w:rPr>
        <w:t xml:space="preserve"> </w:t>
      </w:r>
      <w:r>
        <w:t>in</w:t>
      </w:r>
      <w:r>
        <w:rPr>
          <w:spacing w:val="-8"/>
        </w:rPr>
        <w:t xml:space="preserve"> </w:t>
      </w:r>
      <w:r>
        <w:t>order</w:t>
      </w:r>
      <w:r>
        <w:rPr>
          <w:spacing w:val="-10"/>
        </w:rPr>
        <w:t xml:space="preserve"> </w:t>
      </w:r>
      <w:r>
        <w:t>to</w:t>
      </w:r>
      <w:r>
        <w:rPr>
          <w:spacing w:val="-3"/>
        </w:rPr>
        <w:t xml:space="preserve"> </w:t>
      </w:r>
      <w:r>
        <w:t>assist</w:t>
      </w:r>
      <w:r>
        <w:rPr>
          <w:spacing w:val="-3"/>
        </w:rPr>
        <w:t xml:space="preserve"> </w:t>
      </w:r>
      <w:r>
        <w:t>the</w:t>
      </w:r>
      <w:r>
        <w:rPr>
          <w:spacing w:val="-4"/>
        </w:rPr>
        <w:t xml:space="preserve"> </w:t>
      </w:r>
      <w:r>
        <w:t>development</w:t>
      </w:r>
      <w:r>
        <w:rPr>
          <w:spacing w:val="-3"/>
        </w:rPr>
        <w:t xml:space="preserve"> </w:t>
      </w:r>
      <w:r>
        <w:t>of micro / small businesses in the province of Ace business sectors that can be financed, among others: a) Agriculture of</w:t>
      </w:r>
      <w:r>
        <w:rPr>
          <w:spacing w:val="-2"/>
        </w:rPr>
        <w:t xml:space="preserve"> </w:t>
      </w:r>
      <w:r>
        <w:t>food</w:t>
      </w:r>
      <w:r>
        <w:rPr>
          <w:spacing w:val="-2"/>
        </w:rPr>
        <w:t xml:space="preserve"> </w:t>
      </w:r>
      <w:r>
        <w:t>crops and horticulture;</w:t>
      </w:r>
    </w:p>
    <w:p w14:paraId="04416E56" w14:textId="77777777" w:rsidR="00004AB4" w:rsidRDefault="00004AB4">
      <w:pPr>
        <w:pStyle w:val="BodyText"/>
        <w:sectPr w:rsidR="00004AB4" w:rsidSect="00502BC2">
          <w:headerReference w:type="default" r:id="rId8"/>
          <w:pgSz w:w="11910" w:h="16840"/>
          <w:pgMar w:top="1440" w:right="1440" w:bottom="1440" w:left="1440" w:header="720" w:footer="720" w:gutter="0"/>
          <w:cols w:space="720"/>
          <w:docGrid w:linePitch="299"/>
          <w:sectPrChange w:id="5" w:author="Asra Asra" w:date="2025-01-09T18:01:00Z" w16du:dateUtc="2025-01-09T11:01:00Z">
            <w:sectPr w:rsidR="00004AB4" w:rsidSect="00502BC2">
              <w:pgMar w:top="1060" w:right="1275" w:bottom="280" w:left="1700" w:header="720" w:footer="720" w:gutter="0"/>
              <w:docGrid w:linePitch="0"/>
            </w:sectPr>
          </w:sectPrChange>
        </w:sectPr>
      </w:pPr>
    </w:p>
    <w:p w14:paraId="5D328E24" w14:textId="042A4FB9" w:rsidR="00004AB4" w:rsidRDefault="00663C1E">
      <w:pPr>
        <w:pStyle w:val="BodyText"/>
        <w:spacing w:before="68" w:line="237" w:lineRule="auto"/>
        <w:ind w:left="854" w:right="990"/>
      </w:pPr>
      <w:r>
        <w:lastRenderedPageBreak/>
        <w:t xml:space="preserve">b) Trade and restaurants; c) Fisheries; d) </w:t>
      </w:r>
      <w:r w:rsidRPr="000553DA">
        <w:t>Home industry</w:t>
      </w:r>
      <w:r>
        <w:t>; e) Service industry and; f) Other businesses.</w:t>
      </w:r>
      <w:r w:rsidR="00024488">
        <w:t>[9]</w:t>
      </w:r>
    </w:p>
    <w:p w14:paraId="7783DE0E" w14:textId="3A1DBD53" w:rsidR="00004AB4" w:rsidRDefault="00663C1E">
      <w:pPr>
        <w:pStyle w:val="BodyText"/>
        <w:spacing w:before="3"/>
        <w:ind w:left="854" w:right="994" w:firstLine="710"/>
      </w:pPr>
      <w:r>
        <w:t>For now, the level of customers using iB microfinance at Bank Aceh is classified in large numbers every year. Based on data from</w:t>
      </w:r>
      <w:r>
        <w:rPr>
          <w:spacing w:val="-3"/>
        </w:rPr>
        <w:t xml:space="preserve"> </w:t>
      </w:r>
      <w:r>
        <w:t>Bank Aceh</w:t>
      </w:r>
      <w:r>
        <w:rPr>
          <w:spacing w:val="-15"/>
        </w:rPr>
        <w:t xml:space="preserve"> </w:t>
      </w:r>
      <w:r>
        <w:t>Syariah</w:t>
      </w:r>
      <w:r>
        <w:rPr>
          <w:spacing w:val="-15"/>
        </w:rPr>
        <w:t xml:space="preserve"> </w:t>
      </w:r>
      <w:r>
        <w:t>Samudera</w:t>
      </w:r>
      <w:r>
        <w:rPr>
          <w:spacing w:val="-15"/>
        </w:rPr>
        <w:t xml:space="preserve"> </w:t>
      </w:r>
      <w:r>
        <w:t>Branch,</w:t>
      </w:r>
      <w:r>
        <w:rPr>
          <w:spacing w:val="-15"/>
        </w:rPr>
        <w:t xml:space="preserve"> </w:t>
      </w:r>
      <w:r>
        <w:t>especially</w:t>
      </w:r>
      <w:r>
        <w:rPr>
          <w:spacing w:val="-15"/>
        </w:rPr>
        <w:t xml:space="preserve"> </w:t>
      </w:r>
      <w:r>
        <w:t>the</w:t>
      </w:r>
      <w:r>
        <w:rPr>
          <w:spacing w:val="-11"/>
        </w:rPr>
        <w:t xml:space="preserve"> </w:t>
      </w:r>
      <w:r>
        <w:t>number</w:t>
      </w:r>
      <w:r>
        <w:rPr>
          <w:spacing w:val="-10"/>
        </w:rPr>
        <w:t xml:space="preserve"> </w:t>
      </w:r>
      <w:r>
        <w:t>of</w:t>
      </w:r>
      <w:r>
        <w:rPr>
          <w:spacing w:val="-15"/>
        </w:rPr>
        <w:t xml:space="preserve"> </w:t>
      </w:r>
      <w:r>
        <w:t>customers</w:t>
      </w:r>
      <w:r>
        <w:rPr>
          <w:spacing w:val="-14"/>
        </w:rPr>
        <w:t xml:space="preserve"> </w:t>
      </w:r>
      <w:r>
        <w:t xml:space="preserve">using micro </w:t>
      </w:r>
      <w:r w:rsidR="000553DA">
        <w:t>products, there are</w:t>
      </w:r>
      <w:r>
        <w:t>:</w:t>
      </w:r>
    </w:p>
    <w:p w14:paraId="18EABD45" w14:textId="77777777" w:rsidR="00004AB4" w:rsidRDefault="00663C1E">
      <w:pPr>
        <w:pStyle w:val="Heading2"/>
        <w:spacing w:before="10"/>
        <w:ind w:left="627" w:right="757"/>
        <w:jc w:val="center"/>
      </w:pPr>
      <w:bookmarkStart w:id="6" w:name="Table_1"/>
      <w:bookmarkEnd w:id="6"/>
      <w:r>
        <w:rPr>
          <w:spacing w:val="-4"/>
        </w:rPr>
        <w:t>Table</w:t>
      </w:r>
      <w:r>
        <w:rPr>
          <w:spacing w:val="-5"/>
        </w:rPr>
        <w:t xml:space="preserve"> </w:t>
      </w:r>
      <w:r>
        <w:rPr>
          <w:spacing w:val="-10"/>
        </w:rPr>
        <w:t>1</w:t>
      </w:r>
    </w:p>
    <w:p w14:paraId="006BAF0D" w14:textId="77777777" w:rsidR="00004AB4" w:rsidRPr="008E1060" w:rsidRDefault="00663C1E">
      <w:pPr>
        <w:spacing w:before="82" w:after="12" w:line="237" w:lineRule="auto"/>
        <w:ind w:left="622" w:right="757"/>
        <w:jc w:val="center"/>
        <w:rPr>
          <w:b/>
        </w:rPr>
      </w:pPr>
      <w:r w:rsidRPr="008E1060">
        <w:rPr>
          <w:b/>
        </w:rPr>
        <w:t>Total</w:t>
      </w:r>
      <w:r w:rsidRPr="008E1060">
        <w:rPr>
          <w:b/>
          <w:spacing w:val="-15"/>
        </w:rPr>
        <w:t xml:space="preserve"> </w:t>
      </w:r>
      <w:r w:rsidRPr="008E1060">
        <w:rPr>
          <w:b/>
        </w:rPr>
        <w:t>Growth</w:t>
      </w:r>
      <w:r w:rsidRPr="008E1060">
        <w:rPr>
          <w:b/>
          <w:spacing w:val="-9"/>
        </w:rPr>
        <w:t xml:space="preserve"> </w:t>
      </w:r>
      <w:r w:rsidRPr="008E1060">
        <w:rPr>
          <w:b/>
        </w:rPr>
        <w:t>of</w:t>
      </w:r>
      <w:r w:rsidRPr="008E1060">
        <w:rPr>
          <w:b/>
          <w:spacing w:val="-10"/>
        </w:rPr>
        <w:t xml:space="preserve"> </w:t>
      </w:r>
      <w:r w:rsidRPr="008E1060">
        <w:rPr>
          <w:b/>
        </w:rPr>
        <w:t>iB</w:t>
      </w:r>
      <w:r w:rsidRPr="008E1060">
        <w:rPr>
          <w:b/>
          <w:spacing w:val="-9"/>
        </w:rPr>
        <w:t xml:space="preserve"> </w:t>
      </w:r>
      <w:r w:rsidRPr="008E1060">
        <w:rPr>
          <w:b/>
        </w:rPr>
        <w:t>Microfinance</w:t>
      </w:r>
      <w:r w:rsidRPr="008E1060">
        <w:rPr>
          <w:b/>
          <w:spacing w:val="-8"/>
        </w:rPr>
        <w:t xml:space="preserve"> </w:t>
      </w:r>
      <w:r w:rsidRPr="008E1060">
        <w:rPr>
          <w:b/>
        </w:rPr>
        <w:t>Customers</w:t>
      </w:r>
      <w:r w:rsidRPr="008E1060">
        <w:rPr>
          <w:b/>
          <w:spacing w:val="-10"/>
        </w:rPr>
        <w:t xml:space="preserve"> </w:t>
      </w:r>
      <w:r w:rsidRPr="008E1060">
        <w:rPr>
          <w:b/>
        </w:rPr>
        <w:t>at</w:t>
      </w:r>
      <w:r w:rsidRPr="008E1060">
        <w:rPr>
          <w:b/>
          <w:spacing w:val="-6"/>
        </w:rPr>
        <w:t xml:space="preserve"> </w:t>
      </w:r>
      <w:r w:rsidRPr="008E1060">
        <w:rPr>
          <w:b/>
        </w:rPr>
        <w:t>Bank</w:t>
      </w:r>
      <w:r w:rsidRPr="008E1060">
        <w:rPr>
          <w:b/>
          <w:spacing w:val="-16"/>
        </w:rPr>
        <w:t xml:space="preserve"> </w:t>
      </w:r>
      <w:r w:rsidRPr="008E1060">
        <w:rPr>
          <w:b/>
        </w:rPr>
        <w:t>Aceh</w:t>
      </w:r>
      <w:r w:rsidRPr="008E1060">
        <w:rPr>
          <w:b/>
          <w:spacing w:val="-7"/>
        </w:rPr>
        <w:t xml:space="preserve"> </w:t>
      </w:r>
      <w:r w:rsidRPr="008E1060">
        <w:rPr>
          <w:b/>
        </w:rPr>
        <w:t>Syariah Lhokseumawe City Period 2016 to 2023</w:t>
      </w:r>
    </w:p>
    <w:tbl>
      <w:tblPr>
        <w:tblStyle w:val="PlainTable1"/>
        <w:tblW w:w="0" w:type="auto"/>
        <w:tblInd w:w="817" w:type="dxa"/>
        <w:tblLayout w:type="fixed"/>
        <w:tblLook w:val="01E0" w:firstRow="1" w:lastRow="1" w:firstColumn="1" w:lastColumn="1" w:noHBand="0" w:noVBand="0"/>
      </w:tblPr>
      <w:tblGrid>
        <w:gridCol w:w="2094"/>
        <w:gridCol w:w="2718"/>
        <w:gridCol w:w="2368"/>
      </w:tblGrid>
      <w:tr w:rsidR="00004AB4" w:rsidRPr="008E1060" w14:paraId="00642242" w14:textId="77777777" w:rsidTr="00E1222E">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094" w:type="dxa"/>
          </w:tcPr>
          <w:p w14:paraId="3E2734EE" w14:textId="77777777" w:rsidR="00004AB4" w:rsidRPr="008E1060" w:rsidRDefault="00663C1E" w:rsidP="00E1222E">
            <w:pPr>
              <w:pStyle w:val="TableParagraph"/>
              <w:ind w:left="993" w:hanging="993"/>
              <w:rPr>
                <w:b w:val="0"/>
              </w:rPr>
            </w:pPr>
            <w:r w:rsidRPr="008E1060">
              <w:rPr>
                <w:spacing w:val="-4"/>
              </w:rPr>
              <w:t>Year</w:t>
            </w:r>
          </w:p>
        </w:tc>
        <w:tc>
          <w:tcPr>
            <w:cnfStyle w:val="000010000000" w:firstRow="0" w:lastRow="0" w:firstColumn="0" w:lastColumn="0" w:oddVBand="1" w:evenVBand="0" w:oddHBand="0" w:evenHBand="0" w:firstRowFirstColumn="0" w:firstRowLastColumn="0" w:lastRowFirstColumn="0" w:lastRowLastColumn="0"/>
            <w:tcW w:w="2718" w:type="dxa"/>
          </w:tcPr>
          <w:p w14:paraId="01265293" w14:textId="77777777" w:rsidR="00004AB4" w:rsidRPr="008E1060" w:rsidRDefault="00663C1E">
            <w:pPr>
              <w:pStyle w:val="TableParagraph"/>
              <w:rPr>
                <w:b w:val="0"/>
              </w:rPr>
            </w:pPr>
            <w:r w:rsidRPr="008E1060">
              <w:t>Number</w:t>
            </w:r>
            <w:r w:rsidRPr="008E1060">
              <w:rPr>
                <w:spacing w:val="-4"/>
              </w:rPr>
              <w:t xml:space="preserve"> </w:t>
            </w:r>
            <w:r w:rsidRPr="008E1060">
              <w:t xml:space="preserve">of </w:t>
            </w:r>
            <w:r w:rsidRPr="008E1060">
              <w:rPr>
                <w:spacing w:val="-2"/>
              </w:rPr>
              <w:t>Customers</w:t>
            </w:r>
          </w:p>
        </w:tc>
        <w:tc>
          <w:tcPr>
            <w:cnfStyle w:val="000100000000" w:firstRow="0" w:lastRow="0" w:firstColumn="0" w:lastColumn="1" w:oddVBand="0" w:evenVBand="0" w:oddHBand="0" w:evenHBand="0" w:firstRowFirstColumn="0" w:firstRowLastColumn="0" w:lastRowFirstColumn="0" w:lastRowLastColumn="0"/>
            <w:tcW w:w="2368" w:type="dxa"/>
          </w:tcPr>
          <w:p w14:paraId="363A949D" w14:textId="77777777" w:rsidR="00004AB4" w:rsidRPr="008E1060" w:rsidRDefault="00663C1E">
            <w:pPr>
              <w:pStyle w:val="TableParagraph"/>
              <w:ind w:left="13"/>
              <w:rPr>
                <w:b w:val="0"/>
              </w:rPr>
            </w:pPr>
            <w:r w:rsidRPr="008E1060">
              <w:t>Growth</w:t>
            </w:r>
            <w:r w:rsidRPr="008E1060">
              <w:rPr>
                <w:spacing w:val="-2"/>
              </w:rPr>
              <w:t xml:space="preserve"> (Percentage)</w:t>
            </w:r>
          </w:p>
        </w:tc>
      </w:tr>
      <w:tr w:rsidR="00004AB4" w:rsidRPr="008E1060" w14:paraId="5BB2EDD9" w14:textId="77777777" w:rsidTr="00E1222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094" w:type="dxa"/>
          </w:tcPr>
          <w:p w14:paraId="1C82E70A" w14:textId="77777777" w:rsidR="00004AB4" w:rsidRPr="008E1060" w:rsidRDefault="00663C1E">
            <w:pPr>
              <w:pStyle w:val="TableParagraph"/>
              <w:spacing w:line="258" w:lineRule="exact"/>
              <w:ind w:left="14"/>
            </w:pPr>
            <w:r w:rsidRPr="008E1060">
              <w:rPr>
                <w:spacing w:val="-4"/>
              </w:rPr>
              <w:t>2016</w:t>
            </w:r>
          </w:p>
        </w:tc>
        <w:tc>
          <w:tcPr>
            <w:cnfStyle w:val="000010000000" w:firstRow="0" w:lastRow="0" w:firstColumn="0" w:lastColumn="0" w:oddVBand="1" w:evenVBand="0" w:oddHBand="0" w:evenHBand="0" w:firstRowFirstColumn="0" w:firstRowLastColumn="0" w:lastRowFirstColumn="0" w:lastRowLastColumn="0"/>
            <w:tcW w:w="2718" w:type="dxa"/>
          </w:tcPr>
          <w:p w14:paraId="64E632CA" w14:textId="77777777" w:rsidR="00004AB4" w:rsidRPr="008E1060" w:rsidRDefault="00663C1E">
            <w:pPr>
              <w:pStyle w:val="TableParagraph"/>
              <w:spacing w:line="258" w:lineRule="exact"/>
            </w:pPr>
            <w:r w:rsidRPr="008E1060">
              <w:rPr>
                <w:spacing w:val="-5"/>
              </w:rPr>
              <w:t>223</w:t>
            </w:r>
          </w:p>
        </w:tc>
        <w:tc>
          <w:tcPr>
            <w:cnfStyle w:val="000100000000" w:firstRow="0" w:lastRow="0" w:firstColumn="0" w:lastColumn="1" w:oddVBand="0" w:evenVBand="0" w:oddHBand="0" w:evenHBand="0" w:firstRowFirstColumn="0" w:firstRowLastColumn="0" w:lastRowFirstColumn="0" w:lastRowLastColumn="0"/>
            <w:tcW w:w="2368" w:type="dxa"/>
          </w:tcPr>
          <w:p w14:paraId="6E375489" w14:textId="77777777" w:rsidR="00004AB4" w:rsidRPr="008E1060" w:rsidRDefault="00663C1E">
            <w:pPr>
              <w:pStyle w:val="TableParagraph"/>
              <w:spacing w:line="258" w:lineRule="exact"/>
              <w:ind w:left="13"/>
            </w:pPr>
            <w:r w:rsidRPr="008E1060">
              <w:rPr>
                <w:spacing w:val="-10"/>
              </w:rPr>
              <w:t>-</w:t>
            </w:r>
          </w:p>
        </w:tc>
      </w:tr>
      <w:tr w:rsidR="00004AB4" w:rsidRPr="008E1060" w14:paraId="75AC61D9" w14:textId="77777777" w:rsidTr="00E1222E">
        <w:trPr>
          <w:trHeight w:val="278"/>
        </w:trPr>
        <w:tc>
          <w:tcPr>
            <w:cnfStyle w:val="001000000000" w:firstRow="0" w:lastRow="0" w:firstColumn="1" w:lastColumn="0" w:oddVBand="0" w:evenVBand="0" w:oddHBand="0" w:evenHBand="0" w:firstRowFirstColumn="0" w:firstRowLastColumn="0" w:lastRowFirstColumn="0" w:lastRowLastColumn="0"/>
            <w:tcW w:w="2094" w:type="dxa"/>
          </w:tcPr>
          <w:p w14:paraId="7A5B9531" w14:textId="77777777" w:rsidR="00004AB4" w:rsidRPr="008E1060" w:rsidRDefault="00663C1E">
            <w:pPr>
              <w:pStyle w:val="TableParagraph"/>
              <w:spacing w:line="258" w:lineRule="exact"/>
              <w:ind w:left="14"/>
            </w:pPr>
            <w:r w:rsidRPr="008E1060">
              <w:rPr>
                <w:spacing w:val="-4"/>
              </w:rPr>
              <w:t>2017</w:t>
            </w:r>
          </w:p>
        </w:tc>
        <w:tc>
          <w:tcPr>
            <w:cnfStyle w:val="000010000000" w:firstRow="0" w:lastRow="0" w:firstColumn="0" w:lastColumn="0" w:oddVBand="1" w:evenVBand="0" w:oddHBand="0" w:evenHBand="0" w:firstRowFirstColumn="0" w:firstRowLastColumn="0" w:lastRowFirstColumn="0" w:lastRowLastColumn="0"/>
            <w:tcW w:w="2718" w:type="dxa"/>
          </w:tcPr>
          <w:p w14:paraId="26776034" w14:textId="77777777" w:rsidR="00004AB4" w:rsidRPr="008E1060" w:rsidRDefault="00663C1E">
            <w:pPr>
              <w:pStyle w:val="TableParagraph"/>
              <w:spacing w:line="258" w:lineRule="exact"/>
            </w:pPr>
            <w:r w:rsidRPr="008E1060">
              <w:rPr>
                <w:spacing w:val="-5"/>
              </w:rPr>
              <w:t>234</w:t>
            </w:r>
          </w:p>
        </w:tc>
        <w:tc>
          <w:tcPr>
            <w:cnfStyle w:val="000100000000" w:firstRow="0" w:lastRow="0" w:firstColumn="0" w:lastColumn="1" w:oddVBand="0" w:evenVBand="0" w:oddHBand="0" w:evenHBand="0" w:firstRowFirstColumn="0" w:firstRowLastColumn="0" w:lastRowFirstColumn="0" w:lastRowLastColumn="0"/>
            <w:tcW w:w="2368" w:type="dxa"/>
          </w:tcPr>
          <w:p w14:paraId="4CB277D7" w14:textId="77777777" w:rsidR="00004AB4" w:rsidRPr="008E1060" w:rsidRDefault="00663C1E">
            <w:pPr>
              <w:pStyle w:val="TableParagraph"/>
              <w:spacing w:line="258" w:lineRule="exact"/>
              <w:ind w:left="13"/>
            </w:pPr>
            <w:r w:rsidRPr="008E1060">
              <w:rPr>
                <w:spacing w:val="-4"/>
              </w:rPr>
              <w:t>5,5%</w:t>
            </w:r>
          </w:p>
        </w:tc>
      </w:tr>
      <w:tr w:rsidR="00004AB4" w:rsidRPr="008E1060" w14:paraId="73C87FFA" w14:textId="77777777" w:rsidTr="00E1222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094" w:type="dxa"/>
          </w:tcPr>
          <w:p w14:paraId="7132AD80" w14:textId="77777777" w:rsidR="00004AB4" w:rsidRPr="008E1060" w:rsidRDefault="00663C1E">
            <w:pPr>
              <w:pStyle w:val="TableParagraph"/>
              <w:ind w:left="14"/>
            </w:pPr>
            <w:r w:rsidRPr="008E1060">
              <w:rPr>
                <w:spacing w:val="-4"/>
              </w:rPr>
              <w:t>2018</w:t>
            </w:r>
          </w:p>
        </w:tc>
        <w:tc>
          <w:tcPr>
            <w:cnfStyle w:val="000010000000" w:firstRow="0" w:lastRow="0" w:firstColumn="0" w:lastColumn="0" w:oddVBand="1" w:evenVBand="0" w:oddHBand="0" w:evenHBand="0" w:firstRowFirstColumn="0" w:firstRowLastColumn="0" w:lastRowFirstColumn="0" w:lastRowLastColumn="0"/>
            <w:tcW w:w="2718" w:type="dxa"/>
          </w:tcPr>
          <w:p w14:paraId="40370874" w14:textId="77777777" w:rsidR="00004AB4" w:rsidRPr="008E1060" w:rsidRDefault="00663C1E">
            <w:pPr>
              <w:pStyle w:val="TableParagraph"/>
            </w:pPr>
            <w:r w:rsidRPr="008E1060">
              <w:rPr>
                <w:spacing w:val="-5"/>
              </w:rPr>
              <w:t>247</w:t>
            </w:r>
          </w:p>
        </w:tc>
        <w:tc>
          <w:tcPr>
            <w:cnfStyle w:val="000100000000" w:firstRow="0" w:lastRow="0" w:firstColumn="0" w:lastColumn="1" w:oddVBand="0" w:evenVBand="0" w:oddHBand="0" w:evenHBand="0" w:firstRowFirstColumn="0" w:firstRowLastColumn="0" w:lastRowFirstColumn="0" w:lastRowLastColumn="0"/>
            <w:tcW w:w="2368" w:type="dxa"/>
          </w:tcPr>
          <w:p w14:paraId="1A4C14D9" w14:textId="77777777" w:rsidR="00004AB4" w:rsidRPr="008E1060" w:rsidRDefault="00663C1E">
            <w:pPr>
              <w:pStyle w:val="TableParagraph"/>
              <w:ind w:left="13"/>
            </w:pPr>
            <w:r w:rsidRPr="008E1060">
              <w:rPr>
                <w:spacing w:val="-2"/>
              </w:rPr>
              <w:t>10,7%</w:t>
            </w:r>
          </w:p>
        </w:tc>
      </w:tr>
      <w:tr w:rsidR="00004AB4" w:rsidRPr="008E1060" w14:paraId="1D78170A" w14:textId="77777777" w:rsidTr="00E1222E">
        <w:trPr>
          <w:trHeight w:val="277"/>
        </w:trPr>
        <w:tc>
          <w:tcPr>
            <w:cnfStyle w:val="001000000000" w:firstRow="0" w:lastRow="0" w:firstColumn="1" w:lastColumn="0" w:oddVBand="0" w:evenVBand="0" w:oddHBand="0" w:evenHBand="0" w:firstRowFirstColumn="0" w:firstRowLastColumn="0" w:lastRowFirstColumn="0" w:lastRowLastColumn="0"/>
            <w:tcW w:w="2094" w:type="dxa"/>
          </w:tcPr>
          <w:p w14:paraId="6DE28E08" w14:textId="77777777" w:rsidR="00004AB4" w:rsidRPr="008E1060" w:rsidRDefault="00663C1E">
            <w:pPr>
              <w:pStyle w:val="TableParagraph"/>
              <w:spacing w:line="258" w:lineRule="exact"/>
              <w:ind w:left="14"/>
            </w:pPr>
            <w:r w:rsidRPr="008E1060">
              <w:rPr>
                <w:spacing w:val="-4"/>
              </w:rPr>
              <w:t>2019</w:t>
            </w:r>
          </w:p>
        </w:tc>
        <w:tc>
          <w:tcPr>
            <w:cnfStyle w:val="000010000000" w:firstRow="0" w:lastRow="0" w:firstColumn="0" w:lastColumn="0" w:oddVBand="1" w:evenVBand="0" w:oddHBand="0" w:evenHBand="0" w:firstRowFirstColumn="0" w:firstRowLastColumn="0" w:lastRowFirstColumn="0" w:lastRowLastColumn="0"/>
            <w:tcW w:w="2718" w:type="dxa"/>
          </w:tcPr>
          <w:p w14:paraId="276FBE9F" w14:textId="77777777" w:rsidR="00004AB4" w:rsidRPr="008E1060" w:rsidRDefault="00663C1E">
            <w:pPr>
              <w:pStyle w:val="TableParagraph"/>
              <w:spacing w:line="258" w:lineRule="exact"/>
            </w:pPr>
            <w:r w:rsidRPr="008E1060">
              <w:rPr>
                <w:spacing w:val="-5"/>
              </w:rPr>
              <w:t>282</w:t>
            </w:r>
          </w:p>
        </w:tc>
        <w:tc>
          <w:tcPr>
            <w:cnfStyle w:val="000100000000" w:firstRow="0" w:lastRow="0" w:firstColumn="0" w:lastColumn="1" w:oddVBand="0" w:evenVBand="0" w:oddHBand="0" w:evenHBand="0" w:firstRowFirstColumn="0" w:firstRowLastColumn="0" w:lastRowFirstColumn="0" w:lastRowLastColumn="0"/>
            <w:tcW w:w="2368" w:type="dxa"/>
          </w:tcPr>
          <w:p w14:paraId="04F09B07" w14:textId="77777777" w:rsidR="00004AB4" w:rsidRPr="008E1060" w:rsidRDefault="00663C1E">
            <w:pPr>
              <w:pStyle w:val="TableParagraph"/>
              <w:spacing w:line="258" w:lineRule="exact"/>
              <w:ind w:left="13"/>
            </w:pPr>
            <w:r w:rsidRPr="008E1060">
              <w:rPr>
                <w:spacing w:val="-2"/>
              </w:rPr>
              <w:t>14,1%</w:t>
            </w:r>
          </w:p>
        </w:tc>
      </w:tr>
      <w:tr w:rsidR="00004AB4" w:rsidRPr="008E1060" w14:paraId="1DBD9944" w14:textId="77777777" w:rsidTr="00E1222E">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094" w:type="dxa"/>
          </w:tcPr>
          <w:p w14:paraId="231896A7" w14:textId="77777777" w:rsidR="00004AB4" w:rsidRPr="008E1060" w:rsidRDefault="00663C1E">
            <w:pPr>
              <w:pStyle w:val="TableParagraph"/>
              <w:ind w:left="14"/>
            </w:pPr>
            <w:r w:rsidRPr="008E1060">
              <w:rPr>
                <w:spacing w:val="-4"/>
              </w:rPr>
              <w:t>2020</w:t>
            </w:r>
          </w:p>
        </w:tc>
        <w:tc>
          <w:tcPr>
            <w:cnfStyle w:val="000010000000" w:firstRow="0" w:lastRow="0" w:firstColumn="0" w:lastColumn="0" w:oddVBand="1" w:evenVBand="0" w:oddHBand="0" w:evenHBand="0" w:firstRowFirstColumn="0" w:firstRowLastColumn="0" w:lastRowFirstColumn="0" w:lastRowLastColumn="0"/>
            <w:tcW w:w="2718" w:type="dxa"/>
          </w:tcPr>
          <w:p w14:paraId="01584B1B" w14:textId="77777777" w:rsidR="00004AB4" w:rsidRPr="008E1060" w:rsidRDefault="00663C1E">
            <w:pPr>
              <w:pStyle w:val="TableParagraph"/>
            </w:pPr>
            <w:r w:rsidRPr="008E1060">
              <w:rPr>
                <w:spacing w:val="-5"/>
              </w:rPr>
              <w:t>332</w:t>
            </w:r>
          </w:p>
        </w:tc>
        <w:tc>
          <w:tcPr>
            <w:cnfStyle w:val="000100000000" w:firstRow="0" w:lastRow="0" w:firstColumn="0" w:lastColumn="1" w:oddVBand="0" w:evenVBand="0" w:oddHBand="0" w:evenHBand="0" w:firstRowFirstColumn="0" w:firstRowLastColumn="0" w:lastRowFirstColumn="0" w:lastRowLastColumn="0"/>
            <w:tcW w:w="2368" w:type="dxa"/>
          </w:tcPr>
          <w:p w14:paraId="3345F465" w14:textId="77777777" w:rsidR="00004AB4" w:rsidRPr="008E1060" w:rsidRDefault="00663C1E">
            <w:pPr>
              <w:pStyle w:val="TableParagraph"/>
              <w:ind w:left="13"/>
            </w:pPr>
            <w:r w:rsidRPr="008E1060">
              <w:rPr>
                <w:spacing w:val="-2"/>
              </w:rPr>
              <w:t>17,7%</w:t>
            </w:r>
          </w:p>
        </w:tc>
      </w:tr>
      <w:tr w:rsidR="00004AB4" w:rsidRPr="008E1060" w14:paraId="000B921A" w14:textId="77777777" w:rsidTr="00E1222E">
        <w:trPr>
          <w:trHeight w:val="278"/>
        </w:trPr>
        <w:tc>
          <w:tcPr>
            <w:cnfStyle w:val="001000000000" w:firstRow="0" w:lastRow="0" w:firstColumn="1" w:lastColumn="0" w:oddVBand="0" w:evenVBand="0" w:oddHBand="0" w:evenHBand="0" w:firstRowFirstColumn="0" w:firstRowLastColumn="0" w:lastRowFirstColumn="0" w:lastRowLastColumn="0"/>
            <w:tcW w:w="2094" w:type="dxa"/>
          </w:tcPr>
          <w:p w14:paraId="0DAD8B21" w14:textId="77777777" w:rsidR="00004AB4" w:rsidRPr="008E1060" w:rsidRDefault="00663C1E">
            <w:pPr>
              <w:pStyle w:val="TableParagraph"/>
              <w:spacing w:line="258" w:lineRule="exact"/>
              <w:ind w:left="14"/>
            </w:pPr>
            <w:r w:rsidRPr="008E1060">
              <w:rPr>
                <w:spacing w:val="-4"/>
              </w:rPr>
              <w:t>2021</w:t>
            </w:r>
          </w:p>
        </w:tc>
        <w:tc>
          <w:tcPr>
            <w:cnfStyle w:val="000010000000" w:firstRow="0" w:lastRow="0" w:firstColumn="0" w:lastColumn="0" w:oddVBand="1" w:evenVBand="0" w:oddHBand="0" w:evenHBand="0" w:firstRowFirstColumn="0" w:firstRowLastColumn="0" w:lastRowFirstColumn="0" w:lastRowLastColumn="0"/>
            <w:tcW w:w="2718" w:type="dxa"/>
          </w:tcPr>
          <w:p w14:paraId="55BF1C69" w14:textId="77777777" w:rsidR="00004AB4" w:rsidRPr="008E1060" w:rsidRDefault="00663C1E">
            <w:pPr>
              <w:pStyle w:val="TableParagraph"/>
              <w:spacing w:line="258" w:lineRule="exact"/>
            </w:pPr>
            <w:r w:rsidRPr="008E1060">
              <w:rPr>
                <w:spacing w:val="-5"/>
              </w:rPr>
              <w:t>369</w:t>
            </w:r>
          </w:p>
        </w:tc>
        <w:tc>
          <w:tcPr>
            <w:cnfStyle w:val="000100000000" w:firstRow="0" w:lastRow="0" w:firstColumn="0" w:lastColumn="1" w:oddVBand="0" w:evenVBand="0" w:oddHBand="0" w:evenHBand="0" w:firstRowFirstColumn="0" w:firstRowLastColumn="0" w:lastRowFirstColumn="0" w:lastRowLastColumn="0"/>
            <w:tcW w:w="2368" w:type="dxa"/>
          </w:tcPr>
          <w:p w14:paraId="1FB1B8CF" w14:textId="77777777" w:rsidR="00004AB4" w:rsidRPr="008E1060" w:rsidRDefault="00663C1E">
            <w:pPr>
              <w:pStyle w:val="TableParagraph"/>
              <w:spacing w:line="258" w:lineRule="exact"/>
              <w:ind w:left="13"/>
            </w:pPr>
            <w:r w:rsidRPr="008E1060">
              <w:rPr>
                <w:spacing w:val="-2"/>
              </w:rPr>
              <w:t>11,1%</w:t>
            </w:r>
          </w:p>
        </w:tc>
      </w:tr>
      <w:tr w:rsidR="00004AB4" w:rsidRPr="008E1060" w14:paraId="75162B68" w14:textId="77777777" w:rsidTr="00E1222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2094" w:type="dxa"/>
          </w:tcPr>
          <w:p w14:paraId="56F0AC10" w14:textId="77777777" w:rsidR="00004AB4" w:rsidRPr="008E1060" w:rsidRDefault="00663C1E">
            <w:pPr>
              <w:pStyle w:val="TableParagraph"/>
              <w:spacing w:line="259" w:lineRule="exact"/>
              <w:ind w:left="14"/>
            </w:pPr>
            <w:r w:rsidRPr="008E1060">
              <w:rPr>
                <w:spacing w:val="-4"/>
              </w:rPr>
              <w:t>2022</w:t>
            </w:r>
          </w:p>
        </w:tc>
        <w:tc>
          <w:tcPr>
            <w:cnfStyle w:val="000010000000" w:firstRow="0" w:lastRow="0" w:firstColumn="0" w:lastColumn="0" w:oddVBand="1" w:evenVBand="0" w:oddHBand="0" w:evenHBand="0" w:firstRowFirstColumn="0" w:firstRowLastColumn="0" w:lastRowFirstColumn="0" w:lastRowLastColumn="0"/>
            <w:tcW w:w="2718" w:type="dxa"/>
          </w:tcPr>
          <w:p w14:paraId="6A05B9A1" w14:textId="77777777" w:rsidR="00004AB4" w:rsidRPr="008E1060" w:rsidRDefault="00663C1E">
            <w:pPr>
              <w:pStyle w:val="TableParagraph"/>
              <w:spacing w:line="259" w:lineRule="exact"/>
            </w:pPr>
            <w:r w:rsidRPr="008E1060">
              <w:rPr>
                <w:spacing w:val="-5"/>
              </w:rPr>
              <w:t>421</w:t>
            </w:r>
          </w:p>
        </w:tc>
        <w:tc>
          <w:tcPr>
            <w:cnfStyle w:val="000100000000" w:firstRow="0" w:lastRow="0" w:firstColumn="0" w:lastColumn="1" w:oddVBand="0" w:evenVBand="0" w:oddHBand="0" w:evenHBand="0" w:firstRowFirstColumn="0" w:firstRowLastColumn="0" w:lastRowFirstColumn="0" w:lastRowLastColumn="0"/>
            <w:tcW w:w="2368" w:type="dxa"/>
          </w:tcPr>
          <w:p w14:paraId="78AF3877" w14:textId="77777777" w:rsidR="00004AB4" w:rsidRPr="008E1060" w:rsidRDefault="00663C1E">
            <w:pPr>
              <w:pStyle w:val="TableParagraph"/>
              <w:spacing w:line="259" w:lineRule="exact"/>
              <w:ind w:left="13"/>
            </w:pPr>
            <w:r w:rsidRPr="008E1060">
              <w:rPr>
                <w:spacing w:val="-2"/>
              </w:rPr>
              <w:t>14.1%</w:t>
            </w:r>
          </w:p>
        </w:tc>
      </w:tr>
      <w:tr w:rsidR="00004AB4" w:rsidRPr="008E1060" w14:paraId="2C69A21E" w14:textId="77777777" w:rsidTr="00E1222E">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094" w:type="dxa"/>
          </w:tcPr>
          <w:p w14:paraId="6E8C307C" w14:textId="77777777" w:rsidR="00004AB4" w:rsidRPr="008E1060" w:rsidRDefault="00663C1E">
            <w:pPr>
              <w:pStyle w:val="TableParagraph"/>
              <w:ind w:left="14"/>
            </w:pPr>
            <w:r w:rsidRPr="008E1060">
              <w:rPr>
                <w:spacing w:val="-4"/>
              </w:rPr>
              <w:t>2023</w:t>
            </w:r>
          </w:p>
        </w:tc>
        <w:tc>
          <w:tcPr>
            <w:cnfStyle w:val="000010000000" w:firstRow="0" w:lastRow="0" w:firstColumn="0" w:lastColumn="0" w:oddVBand="1" w:evenVBand="0" w:oddHBand="0" w:evenHBand="0" w:firstRowFirstColumn="0" w:firstRowLastColumn="0" w:lastRowFirstColumn="0" w:lastRowLastColumn="0"/>
            <w:tcW w:w="2718" w:type="dxa"/>
          </w:tcPr>
          <w:p w14:paraId="132D010E" w14:textId="77777777" w:rsidR="00004AB4" w:rsidRPr="008E1060" w:rsidRDefault="00663C1E">
            <w:pPr>
              <w:pStyle w:val="TableParagraph"/>
            </w:pPr>
            <w:r w:rsidRPr="008E1060">
              <w:rPr>
                <w:spacing w:val="-5"/>
              </w:rPr>
              <w:t>492</w:t>
            </w:r>
          </w:p>
        </w:tc>
        <w:tc>
          <w:tcPr>
            <w:cnfStyle w:val="000100000000" w:firstRow="0" w:lastRow="0" w:firstColumn="0" w:lastColumn="1" w:oddVBand="0" w:evenVBand="0" w:oddHBand="0" w:evenHBand="0" w:firstRowFirstColumn="0" w:firstRowLastColumn="0" w:lastRowFirstColumn="0" w:lastRowLastColumn="0"/>
            <w:tcW w:w="2368" w:type="dxa"/>
          </w:tcPr>
          <w:p w14:paraId="408E413D" w14:textId="77777777" w:rsidR="00004AB4" w:rsidRPr="008E1060" w:rsidRDefault="00663C1E">
            <w:pPr>
              <w:pStyle w:val="TableParagraph"/>
              <w:ind w:left="13"/>
            </w:pPr>
            <w:r w:rsidRPr="008E1060">
              <w:rPr>
                <w:spacing w:val="-2"/>
              </w:rPr>
              <w:t>16.9%</w:t>
            </w:r>
          </w:p>
        </w:tc>
      </w:tr>
    </w:tbl>
    <w:p w14:paraId="6B7D3462" w14:textId="77777777" w:rsidR="00004AB4" w:rsidRPr="008E1060" w:rsidRDefault="00663C1E">
      <w:pPr>
        <w:pStyle w:val="BodyText"/>
        <w:ind w:left="854"/>
        <w:rPr>
          <w:sz w:val="22"/>
          <w:szCs w:val="22"/>
        </w:rPr>
      </w:pPr>
      <w:r w:rsidRPr="008E1060">
        <w:rPr>
          <w:sz w:val="22"/>
          <w:szCs w:val="22"/>
        </w:rPr>
        <w:t>Source:</w:t>
      </w:r>
      <w:r w:rsidRPr="008E1060">
        <w:rPr>
          <w:spacing w:val="-2"/>
          <w:sz w:val="22"/>
          <w:szCs w:val="22"/>
        </w:rPr>
        <w:t xml:space="preserve"> </w:t>
      </w:r>
      <w:r w:rsidRPr="008E1060">
        <w:rPr>
          <w:sz w:val="22"/>
          <w:szCs w:val="22"/>
        </w:rPr>
        <w:t>Bank</w:t>
      </w:r>
      <w:r w:rsidRPr="008E1060">
        <w:rPr>
          <w:spacing w:val="-1"/>
          <w:sz w:val="22"/>
          <w:szCs w:val="22"/>
        </w:rPr>
        <w:t xml:space="preserve"> </w:t>
      </w:r>
      <w:r w:rsidRPr="008E1060">
        <w:rPr>
          <w:sz w:val="22"/>
          <w:szCs w:val="22"/>
        </w:rPr>
        <w:t>Aceh</w:t>
      </w:r>
      <w:r w:rsidRPr="008E1060">
        <w:rPr>
          <w:spacing w:val="-5"/>
          <w:sz w:val="22"/>
          <w:szCs w:val="22"/>
        </w:rPr>
        <w:t xml:space="preserve"> </w:t>
      </w:r>
      <w:r w:rsidRPr="008E1060">
        <w:rPr>
          <w:spacing w:val="-2"/>
          <w:sz w:val="22"/>
          <w:szCs w:val="22"/>
        </w:rPr>
        <w:t>Syariah</w:t>
      </w:r>
    </w:p>
    <w:p w14:paraId="3D4F8B7D" w14:textId="77777777" w:rsidR="00004AB4" w:rsidRDefault="00663C1E">
      <w:pPr>
        <w:pStyle w:val="BodyText"/>
        <w:ind w:right="987" w:firstLine="710"/>
      </w:pPr>
      <w:r>
        <w:t>Based on table 1.1 above, it shows that microfinance at Bank Aceh Syariah Lhokseumawe city in 2016-2023 continues to increase. In 2017 the number of</w:t>
      </w:r>
      <w:r>
        <w:rPr>
          <w:spacing w:val="-4"/>
        </w:rPr>
        <w:t xml:space="preserve"> </w:t>
      </w:r>
      <w:r>
        <w:t>microfinance</w:t>
      </w:r>
      <w:r>
        <w:rPr>
          <w:spacing w:val="-2"/>
        </w:rPr>
        <w:t xml:space="preserve"> </w:t>
      </w:r>
      <w:r>
        <w:t>customers</w:t>
      </w:r>
      <w:r>
        <w:rPr>
          <w:spacing w:val="-3"/>
        </w:rPr>
        <w:t xml:space="preserve"> </w:t>
      </w:r>
      <w:r>
        <w:t>was</w:t>
      </w:r>
      <w:r>
        <w:rPr>
          <w:spacing w:val="-3"/>
        </w:rPr>
        <w:t xml:space="preserve"> </w:t>
      </w:r>
      <w:r>
        <w:t>223</w:t>
      </w:r>
      <w:r>
        <w:rPr>
          <w:spacing w:val="-1"/>
        </w:rPr>
        <w:t xml:space="preserve"> </w:t>
      </w:r>
      <w:r>
        <w:t>people,</w:t>
      </w:r>
      <w:r>
        <w:rPr>
          <w:spacing w:val="-4"/>
        </w:rPr>
        <w:t xml:space="preserve"> </w:t>
      </w:r>
      <w:r>
        <w:t>then</w:t>
      </w:r>
      <w:r>
        <w:rPr>
          <w:spacing w:val="-1"/>
        </w:rPr>
        <w:t xml:space="preserve"> </w:t>
      </w:r>
      <w:r>
        <w:t>in</w:t>
      </w:r>
      <w:r>
        <w:rPr>
          <w:spacing w:val="-5"/>
        </w:rPr>
        <w:t xml:space="preserve"> </w:t>
      </w:r>
      <w:r>
        <w:t>2018</w:t>
      </w:r>
      <w:r>
        <w:rPr>
          <w:spacing w:val="-1"/>
        </w:rPr>
        <w:t xml:space="preserve"> </w:t>
      </w:r>
      <w:r>
        <w:t>the number of microfinance customers increased from 223 people to 247 people or grew by 10.7% compared to 2017 and continued to increase in</w:t>
      </w:r>
      <w:r>
        <w:rPr>
          <w:spacing w:val="-2"/>
        </w:rPr>
        <w:t xml:space="preserve"> </w:t>
      </w:r>
      <w:r>
        <w:t>2019 from</w:t>
      </w:r>
      <w:r>
        <w:rPr>
          <w:spacing w:val="-7"/>
        </w:rPr>
        <w:t xml:space="preserve"> </w:t>
      </w:r>
      <w:r>
        <w:t>247 people to 282</w:t>
      </w:r>
      <w:r>
        <w:rPr>
          <w:spacing w:val="-6"/>
        </w:rPr>
        <w:t xml:space="preserve"> </w:t>
      </w:r>
      <w:r>
        <w:t>people</w:t>
      </w:r>
      <w:r>
        <w:rPr>
          <w:spacing w:val="-7"/>
        </w:rPr>
        <w:t xml:space="preserve"> </w:t>
      </w:r>
      <w:r>
        <w:t>or</w:t>
      </w:r>
      <w:r>
        <w:rPr>
          <w:spacing w:val="-9"/>
        </w:rPr>
        <w:t xml:space="preserve"> </w:t>
      </w:r>
      <w:r>
        <w:t>grew</w:t>
      </w:r>
      <w:r>
        <w:rPr>
          <w:spacing w:val="-6"/>
        </w:rPr>
        <w:t xml:space="preserve"> </w:t>
      </w:r>
      <w:r>
        <w:t>by</w:t>
      </w:r>
      <w:r>
        <w:rPr>
          <w:spacing w:val="-15"/>
        </w:rPr>
        <w:t xml:space="preserve"> </w:t>
      </w:r>
      <w:r>
        <w:t>14.1%,</w:t>
      </w:r>
      <w:r>
        <w:rPr>
          <w:spacing w:val="-13"/>
        </w:rPr>
        <w:t xml:space="preserve"> </w:t>
      </w:r>
      <w:r>
        <w:t>then</w:t>
      </w:r>
      <w:r>
        <w:rPr>
          <w:spacing w:val="-6"/>
        </w:rPr>
        <w:t xml:space="preserve"> </w:t>
      </w:r>
      <w:r>
        <w:t>for</w:t>
      </w:r>
      <w:r>
        <w:rPr>
          <w:spacing w:val="-4"/>
        </w:rPr>
        <w:t xml:space="preserve"> </w:t>
      </w:r>
      <w:r>
        <w:t>2020</w:t>
      </w:r>
      <w:r>
        <w:rPr>
          <w:spacing w:val="-11"/>
        </w:rPr>
        <w:t xml:space="preserve"> </w:t>
      </w:r>
      <w:r>
        <w:t>it</w:t>
      </w:r>
      <w:r>
        <w:rPr>
          <w:spacing w:val="-2"/>
        </w:rPr>
        <w:t xml:space="preserve"> </w:t>
      </w:r>
      <w:r>
        <w:t>increased</w:t>
      </w:r>
      <w:r>
        <w:rPr>
          <w:spacing w:val="-2"/>
        </w:rPr>
        <w:t xml:space="preserve"> </w:t>
      </w:r>
      <w:r>
        <w:t>from</w:t>
      </w:r>
      <w:r>
        <w:rPr>
          <w:spacing w:val="-15"/>
        </w:rPr>
        <w:t xml:space="preserve"> </w:t>
      </w:r>
      <w:r>
        <w:t>282</w:t>
      </w:r>
      <w:r>
        <w:rPr>
          <w:spacing w:val="-6"/>
        </w:rPr>
        <w:t xml:space="preserve"> </w:t>
      </w:r>
      <w:r>
        <w:t>people</w:t>
      </w:r>
      <w:r>
        <w:rPr>
          <w:spacing w:val="-7"/>
        </w:rPr>
        <w:t xml:space="preserve"> </w:t>
      </w:r>
      <w:r>
        <w:t>to</w:t>
      </w:r>
      <w:r>
        <w:rPr>
          <w:spacing w:val="-2"/>
        </w:rPr>
        <w:t xml:space="preserve"> </w:t>
      </w:r>
      <w:r>
        <w:t>332 people or an increase of 17.7% and the increase continued to grow from 332 people</w:t>
      </w:r>
      <w:r>
        <w:rPr>
          <w:spacing w:val="-8"/>
        </w:rPr>
        <w:t xml:space="preserve"> </w:t>
      </w:r>
      <w:r>
        <w:t>to</w:t>
      </w:r>
      <w:r>
        <w:rPr>
          <w:spacing w:val="-7"/>
        </w:rPr>
        <w:t xml:space="preserve"> </w:t>
      </w:r>
      <w:r>
        <w:t>369</w:t>
      </w:r>
      <w:r>
        <w:rPr>
          <w:spacing w:val="-7"/>
        </w:rPr>
        <w:t xml:space="preserve"> </w:t>
      </w:r>
      <w:r>
        <w:t>people</w:t>
      </w:r>
      <w:r>
        <w:rPr>
          <w:spacing w:val="-8"/>
        </w:rPr>
        <w:t xml:space="preserve"> </w:t>
      </w:r>
      <w:r>
        <w:t>or</w:t>
      </w:r>
      <w:r>
        <w:rPr>
          <w:spacing w:val="-5"/>
        </w:rPr>
        <w:t xml:space="preserve"> </w:t>
      </w:r>
      <w:r>
        <w:t>11,</w:t>
      </w:r>
      <w:r>
        <w:rPr>
          <w:spacing w:val="-7"/>
        </w:rPr>
        <w:t xml:space="preserve"> </w:t>
      </w:r>
      <w:r>
        <w:t>1%.</w:t>
      </w:r>
      <w:r>
        <w:rPr>
          <w:spacing w:val="-5"/>
        </w:rPr>
        <w:t xml:space="preserve"> </w:t>
      </w:r>
      <w:r>
        <w:t>Then</w:t>
      </w:r>
      <w:r>
        <w:rPr>
          <w:spacing w:val="-7"/>
        </w:rPr>
        <w:t xml:space="preserve"> </w:t>
      </w:r>
      <w:r>
        <w:t>in</w:t>
      </w:r>
      <w:r>
        <w:rPr>
          <w:spacing w:val="-12"/>
        </w:rPr>
        <w:t xml:space="preserve"> </w:t>
      </w:r>
      <w:r>
        <w:t>2022</w:t>
      </w:r>
      <w:r>
        <w:rPr>
          <w:spacing w:val="-2"/>
        </w:rPr>
        <w:t xml:space="preserve"> </w:t>
      </w:r>
      <w:r>
        <w:t>it increased</w:t>
      </w:r>
      <w:r>
        <w:rPr>
          <w:spacing w:val="-2"/>
        </w:rPr>
        <w:t xml:space="preserve"> </w:t>
      </w:r>
      <w:r>
        <w:t>from</w:t>
      </w:r>
      <w:r>
        <w:rPr>
          <w:spacing w:val="-15"/>
        </w:rPr>
        <w:t xml:space="preserve"> </w:t>
      </w:r>
      <w:r>
        <w:t>369</w:t>
      </w:r>
      <w:r>
        <w:rPr>
          <w:spacing w:val="-7"/>
        </w:rPr>
        <w:t xml:space="preserve"> </w:t>
      </w:r>
      <w:r>
        <w:t>to</w:t>
      </w:r>
      <w:r>
        <w:rPr>
          <w:spacing w:val="-7"/>
        </w:rPr>
        <w:t xml:space="preserve"> </w:t>
      </w:r>
      <w:r>
        <w:t>421</w:t>
      </w:r>
      <w:r>
        <w:rPr>
          <w:spacing w:val="-12"/>
        </w:rPr>
        <w:t xml:space="preserve"> </w:t>
      </w:r>
      <w:r>
        <w:t>or</w:t>
      </w:r>
      <w:r>
        <w:rPr>
          <w:spacing w:val="-5"/>
        </w:rPr>
        <w:t xml:space="preserve"> </w:t>
      </w:r>
      <w:r>
        <w:t>an increase of 14.1% and again increased in 2023 from customers totaling 421 to 492</w:t>
      </w:r>
      <w:r>
        <w:rPr>
          <w:spacing w:val="-11"/>
        </w:rPr>
        <w:t xml:space="preserve"> </w:t>
      </w:r>
      <w:r>
        <w:t>or</w:t>
      </w:r>
      <w:r>
        <w:rPr>
          <w:spacing w:val="-9"/>
        </w:rPr>
        <w:t xml:space="preserve"> </w:t>
      </w:r>
      <w:r>
        <w:t>an</w:t>
      </w:r>
      <w:r>
        <w:rPr>
          <w:spacing w:val="-6"/>
        </w:rPr>
        <w:t xml:space="preserve"> </w:t>
      </w:r>
      <w:r>
        <w:t>increase</w:t>
      </w:r>
      <w:r>
        <w:rPr>
          <w:spacing w:val="-7"/>
        </w:rPr>
        <w:t xml:space="preserve"> </w:t>
      </w:r>
      <w:r>
        <w:t>of</w:t>
      </w:r>
      <w:r>
        <w:rPr>
          <w:spacing w:val="-14"/>
        </w:rPr>
        <w:t xml:space="preserve"> </w:t>
      </w:r>
      <w:r>
        <w:t>16.9%.</w:t>
      </w:r>
      <w:r>
        <w:rPr>
          <w:spacing w:val="-9"/>
        </w:rPr>
        <w:t xml:space="preserve"> </w:t>
      </w:r>
      <w:r>
        <w:t>This</w:t>
      </w:r>
      <w:r>
        <w:rPr>
          <w:spacing w:val="-8"/>
        </w:rPr>
        <w:t xml:space="preserve"> </w:t>
      </w:r>
      <w:r>
        <w:t>shows</w:t>
      </w:r>
      <w:r>
        <w:rPr>
          <w:spacing w:val="-9"/>
        </w:rPr>
        <w:t xml:space="preserve"> </w:t>
      </w:r>
      <w:r>
        <w:t>that</w:t>
      </w:r>
      <w:r>
        <w:rPr>
          <w:spacing w:val="-6"/>
        </w:rPr>
        <w:t xml:space="preserve"> </w:t>
      </w:r>
      <w:r>
        <w:t>there</w:t>
      </w:r>
      <w:r>
        <w:rPr>
          <w:spacing w:val="-12"/>
        </w:rPr>
        <w:t xml:space="preserve"> </w:t>
      </w:r>
      <w:r>
        <w:t>is</w:t>
      </w:r>
      <w:r>
        <w:rPr>
          <w:spacing w:val="-4"/>
        </w:rPr>
        <w:t xml:space="preserve"> </w:t>
      </w:r>
      <w:r>
        <w:t>involvement</w:t>
      </w:r>
      <w:r>
        <w:rPr>
          <w:spacing w:val="-6"/>
        </w:rPr>
        <w:t xml:space="preserve"> </w:t>
      </w:r>
      <w:r>
        <w:t>of</w:t>
      </w:r>
      <w:r>
        <w:rPr>
          <w:spacing w:val="-14"/>
        </w:rPr>
        <w:t xml:space="preserve"> </w:t>
      </w:r>
      <w:r>
        <w:t>Bank</w:t>
      </w:r>
      <w:r>
        <w:rPr>
          <w:spacing w:val="-2"/>
        </w:rPr>
        <w:t xml:space="preserve"> </w:t>
      </w:r>
      <w:r>
        <w:t>Aceh Syariah</w:t>
      </w:r>
      <w:r>
        <w:rPr>
          <w:spacing w:val="-5"/>
        </w:rPr>
        <w:t xml:space="preserve"> </w:t>
      </w:r>
      <w:r>
        <w:t>Samudera</w:t>
      </w:r>
      <w:r>
        <w:rPr>
          <w:spacing w:val="-2"/>
        </w:rPr>
        <w:t xml:space="preserve"> </w:t>
      </w:r>
      <w:r>
        <w:t>Branch</w:t>
      </w:r>
      <w:r>
        <w:rPr>
          <w:spacing w:val="-2"/>
        </w:rPr>
        <w:t xml:space="preserve"> </w:t>
      </w:r>
      <w:r>
        <w:t>in</w:t>
      </w:r>
      <w:r>
        <w:rPr>
          <w:spacing w:val="-5"/>
        </w:rPr>
        <w:t xml:space="preserve"> </w:t>
      </w:r>
      <w:r>
        <w:t>encouraging micro development in</w:t>
      </w:r>
      <w:r>
        <w:rPr>
          <w:spacing w:val="-5"/>
        </w:rPr>
        <w:t xml:space="preserve"> </w:t>
      </w:r>
      <w:r>
        <w:t>Lhokseumawe City as the results of an interview with Mr. Darkasyi revealed that every year customer interest in micro financing is increasing.</w:t>
      </w:r>
    </w:p>
    <w:p w14:paraId="2FA705DD" w14:textId="3CD5697B" w:rsidR="00004AB4" w:rsidRDefault="00663C1E">
      <w:pPr>
        <w:pStyle w:val="BodyText"/>
        <w:ind w:right="989" w:firstLine="705"/>
      </w:pPr>
      <w:r>
        <w:t>The</w:t>
      </w:r>
      <w:r>
        <w:rPr>
          <w:spacing w:val="-11"/>
        </w:rPr>
        <w:t xml:space="preserve"> </w:t>
      </w:r>
      <w:r>
        <w:t>increase</w:t>
      </w:r>
      <w:r>
        <w:rPr>
          <w:spacing w:val="-10"/>
        </w:rPr>
        <w:t xml:space="preserve"> </w:t>
      </w:r>
      <w:r w:rsidR="000553DA">
        <w:t>of</w:t>
      </w:r>
      <w:r>
        <w:rPr>
          <w:spacing w:val="-15"/>
        </w:rPr>
        <w:t xml:space="preserve"> </w:t>
      </w:r>
      <w:r>
        <w:t>customers</w:t>
      </w:r>
      <w:r>
        <w:rPr>
          <w:spacing w:val="-11"/>
        </w:rPr>
        <w:t xml:space="preserve"> </w:t>
      </w:r>
      <w:r>
        <w:t>in</w:t>
      </w:r>
      <w:r>
        <w:rPr>
          <w:spacing w:val="-13"/>
        </w:rPr>
        <w:t xml:space="preserve"> </w:t>
      </w:r>
      <w:r>
        <w:t>microfinance</w:t>
      </w:r>
      <w:r>
        <w:rPr>
          <w:spacing w:val="-14"/>
        </w:rPr>
        <w:t xml:space="preserve"> </w:t>
      </w:r>
      <w:r>
        <w:t>cannot</w:t>
      </w:r>
      <w:r>
        <w:rPr>
          <w:spacing w:val="-12"/>
        </w:rPr>
        <w:t xml:space="preserve"> </w:t>
      </w:r>
      <w:r w:rsidR="000553DA">
        <w:t xml:space="preserve">be separated from </w:t>
      </w:r>
      <w:r>
        <w:t>the</w:t>
      </w:r>
      <w:r>
        <w:rPr>
          <w:spacing w:val="-14"/>
        </w:rPr>
        <w:t xml:space="preserve"> </w:t>
      </w:r>
      <w:r>
        <w:t>existence</w:t>
      </w:r>
      <w:r>
        <w:rPr>
          <w:spacing w:val="-14"/>
        </w:rPr>
        <w:t xml:space="preserve"> </w:t>
      </w:r>
      <w:r>
        <w:t xml:space="preserve">of strategies, </w:t>
      </w:r>
      <w:r w:rsidR="000553DA">
        <w:t xml:space="preserve">such as </w:t>
      </w:r>
      <w:r>
        <w:t>marketing</w:t>
      </w:r>
      <w:r>
        <w:rPr>
          <w:spacing w:val="-1"/>
        </w:rPr>
        <w:t xml:space="preserve"> </w:t>
      </w:r>
      <w:r>
        <w:t>strategy. Marketing</w:t>
      </w:r>
      <w:r>
        <w:rPr>
          <w:spacing w:val="-1"/>
        </w:rPr>
        <w:t xml:space="preserve"> </w:t>
      </w:r>
      <w:r>
        <w:t>strategy</w:t>
      </w:r>
      <w:r>
        <w:rPr>
          <w:spacing w:val="-6"/>
        </w:rPr>
        <w:t xml:space="preserve"> </w:t>
      </w:r>
      <w:r>
        <w:t>is the process of providing satisfaction to consumers for profit. The two main marketing goals are to attract new consumers by promising superior value and retaining current consumers by providing satisfaction.</w:t>
      </w:r>
      <w:r w:rsidR="00024488">
        <w:t>[7]</w:t>
      </w:r>
    </w:p>
    <w:p w14:paraId="3598C5C1" w14:textId="6AE537D9" w:rsidR="00004AB4" w:rsidRDefault="00663C1E">
      <w:pPr>
        <w:pStyle w:val="BodyText"/>
        <w:ind w:right="989" w:firstLine="705"/>
      </w:pPr>
      <w:r>
        <w:t>The</w:t>
      </w:r>
      <w:r>
        <w:rPr>
          <w:spacing w:val="-13"/>
        </w:rPr>
        <w:t xml:space="preserve"> </w:t>
      </w:r>
      <w:r>
        <w:t>importance</w:t>
      </w:r>
      <w:r>
        <w:rPr>
          <w:spacing w:val="-13"/>
        </w:rPr>
        <w:t xml:space="preserve"> </w:t>
      </w:r>
      <w:r>
        <w:t>of</w:t>
      </w:r>
      <w:r>
        <w:rPr>
          <w:spacing w:val="-15"/>
        </w:rPr>
        <w:t xml:space="preserve"> </w:t>
      </w:r>
      <w:r>
        <w:t>marketing</w:t>
      </w:r>
      <w:r>
        <w:rPr>
          <w:spacing w:val="-8"/>
        </w:rPr>
        <w:t xml:space="preserve"> </w:t>
      </w:r>
      <w:r>
        <w:t>is</w:t>
      </w:r>
      <w:r>
        <w:rPr>
          <w:spacing w:val="-14"/>
        </w:rPr>
        <w:t xml:space="preserve"> </w:t>
      </w:r>
      <w:r>
        <w:t>carried</w:t>
      </w:r>
      <w:r>
        <w:rPr>
          <w:spacing w:val="-12"/>
        </w:rPr>
        <w:t xml:space="preserve"> </w:t>
      </w:r>
      <w:r>
        <w:t>out</w:t>
      </w:r>
      <w:r>
        <w:rPr>
          <w:spacing w:val="-8"/>
        </w:rPr>
        <w:t xml:space="preserve"> </w:t>
      </w:r>
      <w:r>
        <w:t>in</w:t>
      </w:r>
      <w:r>
        <w:rPr>
          <w:spacing w:val="-15"/>
        </w:rPr>
        <w:t xml:space="preserve"> </w:t>
      </w:r>
      <w:r>
        <w:t>order</w:t>
      </w:r>
      <w:r>
        <w:rPr>
          <w:spacing w:val="-15"/>
        </w:rPr>
        <w:t xml:space="preserve"> </w:t>
      </w:r>
      <w:r>
        <w:t>to</w:t>
      </w:r>
      <w:r>
        <w:rPr>
          <w:spacing w:val="-11"/>
        </w:rPr>
        <w:t xml:space="preserve"> </w:t>
      </w:r>
      <w:r>
        <w:t>meet</w:t>
      </w:r>
      <w:r>
        <w:rPr>
          <w:spacing w:val="-11"/>
        </w:rPr>
        <w:t xml:space="preserve"> </w:t>
      </w:r>
      <w:r>
        <w:t>the</w:t>
      </w:r>
      <w:r>
        <w:rPr>
          <w:spacing w:val="-13"/>
        </w:rPr>
        <w:t xml:space="preserve"> </w:t>
      </w:r>
      <w:r>
        <w:t>needs</w:t>
      </w:r>
      <w:r>
        <w:rPr>
          <w:spacing w:val="-14"/>
        </w:rPr>
        <w:t xml:space="preserve"> </w:t>
      </w:r>
      <w:r>
        <w:t>and desires of the community for a product or service. Marketing is becoming increasingly important with increasing public knowledge, marketing is also carried out in order t</w:t>
      </w:r>
      <w:r w:rsidR="00DF2BD8">
        <w:t xml:space="preserve">o increase revenue, </w:t>
      </w:r>
      <w:r w:rsidR="00C273C0">
        <w:t xml:space="preserve">competitors </w:t>
      </w:r>
      <w:r>
        <w:t>continue to be more aggressive in marketing efforts in order to market their products.</w:t>
      </w:r>
    </w:p>
    <w:p w14:paraId="40E7481E" w14:textId="77777777" w:rsidR="00004AB4" w:rsidRDefault="00663C1E">
      <w:pPr>
        <w:pStyle w:val="Heading1"/>
        <w:numPr>
          <w:ilvl w:val="0"/>
          <w:numId w:val="5"/>
        </w:numPr>
        <w:tabs>
          <w:tab w:val="left" w:pos="527"/>
        </w:tabs>
        <w:spacing w:before="241" w:line="275" w:lineRule="exact"/>
        <w:ind w:left="527" w:hanging="239"/>
      </w:pPr>
      <w:r>
        <w:rPr>
          <w:spacing w:val="-2"/>
        </w:rPr>
        <w:t>METHOD</w:t>
      </w:r>
    </w:p>
    <w:p w14:paraId="6AC16A0D" w14:textId="0AEAAB60" w:rsidR="00EE3259" w:rsidRDefault="00663C1E" w:rsidP="00EE3259">
      <w:pPr>
        <w:pStyle w:val="BodyText"/>
        <w:ind w:right="980" w:firstLine="720"/>
      </w:pPr>
      <w:r>
        <w:t xml:space="preserve">This </w:t>
      </w:r>
      <w:r w:rsidR="00DF2BD8">
        <w:t>research is qualitative</w:t>
      </w:r>
      <w:r>
        <w:t xml:space="preserve">, which </w:t>
      </w:r>
      <w:r w:rsidR="00DF2BD8">
        <w:t xml:space="preserve">produce is using </w:t>
      </w:r>
      <w:r>
        <w:t>descriptive data. The data source in the r</w:t>
      </w:r>
      <w:r w:rsidR="00DF2BD8">
        <w:t>esearch is a primary data</w:t>
      </w:r>
      <w:r>
        <w:t>,</w:t>
      </w:r>
      <w:r>
        <w:rPr>
          <w:spacing w:val="-5"/>
        </w:rPr>
        <w:t xml:space="preserve"> </w:t>
      </w:r>
      <w:r>
        <w:t>which</w:t>
      </w:r>
      <w:r>
        <w:rPr>
          <w:spacing w:val="-2"/>
        </w:rPr>
        <w:t xml:space="preserve"> </w:t>
      </w:r>
      <w:r>
        <w:t>is</w:t>
      </w:r>
      <w:r>
        <w:rPr>
          <w:spacing w:val="-4"/>
        </w:rPr>
        <w:t xml:space="preserve"> </w:t>
      </w:r>
      <w:r>
        <w:t>the</w:t>
      </w:r>
      <w:r>
        <w:rPr>
          <w:spacing w:val="-3"/>
        </w:rPr>
        <w:t xml:space="preserve"> </w:t>
      </w:r>
      <w:r>
        <w:t>basic</w:t>
      </w:r>
      <w:r>
        <w:rPr>
          <w:spacing w:val="-3"/>
        </w:rPr>
        <w:t xml:space="preserve"> </w:t>
      </w:r>
      <w:r>
        <w:t>data</w:t>
      </w:r>
      <w:r>
        <w:rPr>
          <w:spacing w:val="-8"/>
        </w:rPr>
        <w:t xml:space="preserve"> </w:t>
      </w:r>
      <w:r>
        <w:t>(</w:t>
      </w:r>
      <w:r>
        <w:rPr>
          <w:i/>
        </w:rPr>
        <w:t>primary</w:t>
      </w:r>
      <w:r>
        <w:rPr>
          <w:i/>
          <w:spacing w:val="-3"/>
        </w:rPr>
        <w:t xml:space="preserve"> </w:t>
      </w:r>
      <w:r>
        <w:rPr>
          <w:i/>
        </w:rPr>
        <w:t>data/basic</w:t>
      </w:r>
      <w:r>
        <w:rPr>
          <w:i/>
          <w:spacing w:val="-3"/>
        </w:rPr>
        <w:t xml:space="preserve"> </w:t>
      </w:r>
      <w:r>
        <w:rPr>
          <w:i/>
        </w:rPr>
        <w:t>data</w:t>
      </w:r>
      <w:r>
        <w:t>)</w:t>
      </w:r>
      <w:r>
        <w:rPr>
          <w:spacing w:val="-10"/>
        </w:rPr>
        <w:t xml:space="preserve"> </w:t>
      </w:r>
      <w:r>
        <w:t>obtained</w:t>
      </w:r>
      <w:r>
        <w:rPr>
          <w:spacing w:val="-2"/>
        </w:rPr>
        <w:t xml:space="preserve"> </w:t>
      </w:r>
      <w:r>
        <w:t>directly</w:t>
      </w:r>
      <w:r>
        <w:rPr>
          <w:spacing w:val="-2"/>
        </w:rPr>
        <w:t xml:space="preserve"> </w:t>
      </w:r>
      <w:r>
        <w:t xml:space="preserve">from the first source. </w:t>
      </w:r>
      <w:r w:rsidR="00DF2BD8">
        <w:t xml:space="preserve">The </w:t>
      </w:r>
      <w:r>
        <w:t xml:space="preserve">data </w:t>
      </w:r>
      <w:r w:rsidR="00EE3259">
        <w:t xml:space="preserve">found from 2 </w:t>
      </w:r>
      <w:r>
        <w:t>employees</w:t>
      </w:r>
      <w:r w:rsidR="00EE3259">
        <w:t xml:space="preserve"> of Bank Aceh Syariah</w:t>
      </w:r>
      <w:r>
        <w:t>. The data collectio</w:t>
      </w:r>
      <w:r w:rsidR="00EE3259">
        <w:t>n technique that used is</w:t>
      </w:r>
      <w:r>
        <w:t xml:space="preserve"> interviewing</w:t>
      </w:r>
      <w:r>
        <w:rPr>
          <w:spacing w:val="-15"/>
        </w:rPr>
        <w:t xml:space="preserve"> </w:t>
      </w:r>
      <w:r>
        <w:t>the</w:t>
      </w:r>
      <w:r>
        <w:rPr>
          <w:spacing w:val="-13"/>
        </w:rPr>
        <w:t xml:space="preserve"> </w:t>
      </w:r>
      <w:r w:rsidR="00EE3259">
        <w:rPr>
          <w:spacing w:val="-13"/>
        </w:rPr>
        <w:t xml:space="preserve">Bank </w:t>
      </w:r>
      <w:r>
        <w:t>Aceh</w:t>
      </w:r>
      <w:r>
        <w:rPr>
          <w:spacing w:val="-15"/>
        </w:rPr>
        <w:t xml:space="preserve"> </w:t>
      </w:r>
      <w:r>
        <w:t>Syariah</w:t>
      </w:r>
      <w:r>
        <w:rPr>
          <w:spacing w:val="-15"/>
        </w:rPr>
        <w:t xml:space="preserve"> </w:t>
      </w:r>
      <w:r w:rsidR="00EE3259">
        <w:t>employees</w:t>
      </w:r>
      <w:r>
        <w:rPr>
          <w:spacing w:val="-12"/>
        </w:rPr>
        <w:t xml:space="preserve"> </w:t>
      </w:r>
      <w:r w:rsidR="00EE3259">
        <w:t>and the</w:t>
      </w:r>
      <w:r w:rsidR="00EE3259">
        <w:rPr>
          <w:spacing w:val="-5"/>
        </w:rPr>
        <w:t xml:space="preserve"> </w:t>
      </w:r>
      <w:r w:rsidR="00EE3259">
        <w:t>researcher directly</w:t>
      </w:r>
      <w:r w:rsidR="00EE3259">
        <w:rPr>
          <w:spacing w:val="-6"/>
        </w:rPr>
        <w:t xml:space="preserve"> </w:t>
      </w:r>
      <w:r w:rsidR="00EE3259">
        <w:lastRenderedPageBreak/>
        <w:t>dialogues</w:t>
      </w:r>
      <w:r w:rsidR="00EE3259">
        <w:rPr>
          <w:spacing w:val="-3"/>
        </w:rPr>
        <w:t xml:space="preserve"> </w:t>
      </w:r>
      <w:r w:rsidR="00EE3259">
        <w:t>with</w:t>
      </w:r>
      <w:r w:rsidR="00EE3259">
        <w:rPr>
          <w:spacing w:val="-6"/>
        </w:rPr>
        <w:t xml:space="preserve"> </w:t>
      </w:r>
      <w:r w:rsidR="00EE3259">
        <w:t>the</w:t>
      </w:r>
      <w:r w:rsidR="00EE3259">
        <w:rPr>
          <w:spacing w:val="-3"/>
        </w:rPr>
        <w:t xml:space="preserve"> </w:t>
      </w:r>
      <w:r w:rsidR="00EE3259">
        <w:t>respondent</w:t>
      </w:r>
      <w:r w:rsidR="00EE3259">
        <w:rPr>
          <w:spacing w:val="-1"/>
        </w:rPr>
        <w:t xml:space="preserve"> </w:t>
      </w:r>
      <w:r w:rsidR="00EE3259">
        <w:t>to</w:t>
      </w:r>
      <w:r w:rsidR="00EE3259">
        <w:rPr>
          <w:spacing w:val="4"/>
        </w:rPr>
        <w:t xml:space="preserve"> </w:t>
      </w:r>
      <w:r w:rsidR="00EE3259">
        <w:rPr>
          <w:spacing w:val="-2"/>
        </w:rPr>
        <w:t>get the data.</w:t>
      </w:r>
    </w:p>
    <w:p w14:paraId="4947E4FD" w14:textId="77777777" w:rsidR="00004AB4" w:rsidRDefault="00663C1E">
      <w:pPr>
        <w:pStyle w:val="Heading2"/>
        <w:numPr>
          <w:ilvl w:val="0"/>
          <w:numId w:val="5"/>
        </w:numPr>
        <w:tabs>
          <w:tab w:val="left" w:pos="532"/>
        </w:tabs>
        <w:spacing w:before="242"/>
        <w:ind w:hanging="244"/>
      </w:pPr>
      <w:r>
        <w:rPr>
          <w:spacing w:val="-2"/>
        </w:rPr>
        <w:t>RESULT</w:t>
      </w:r>
      <w:r>
        <w:rPr>
          <w:spacing w:val="-12"/>
        </w:rPr>
        <w:t xml:space="preserve"> </w:t>
      </w:r>
      <w:r>
        <w:rPr>
          <w:spacing w:val="-2"/>
        </w:rPr>
        <w:t>and</w:t>
      </w:r>
      <w:r>
        <w:rPr>
          <w:spacing w:val="-4"/>
        </w:rPr>
        <w:t xml:space="preserve"> </w:t>
      </w:r>
      <w:r>
        <w:rPr>
          <w:spacing w:val="-2"/>
        </w:rPr>
        <w:t>DISCUSSION</w:t>
      </w:r>
    </w:p>
    <w:p w14:paraId="6628A529" w14:textId="77777777" w:rsidR="00004AB4" w:rsidRDefault="00663C1E">
      <w:pPr>
        <w:pStyle w:val="ListParagraph"/>
        <w:numPr>
          <w:ilvl w:val="1"/>
          <w:numId w:val="5"/>
        </w:numPr>
        <w:tabs>
          <w:tab w:val="left" w:pos="528"/>
        </w:tabs>
        <w:spacing w:before="2"/>
        <w:ind w:hanging="240"/>
        <w:rPr>
          <w:b/>
          <w:sz w:val="24"/>
        </w:rPr>
      </w:pPr>
      <w:r>
        <w:rPr>
          <w:b/>
          <w:spacing w:val="-2"/>
          <w:sz w:val="24"/>
        </w:rPr>
        <w:t>Marketing</w:t>
      </w:r>
    </w:p>
    <w:p w14:paraId="4054FB46" w14:textId="2B0013FA" w:rsidR="00004AB4" w:rsidRDefault="00663C1E">
      <w:pPr>
        <w:spacing w:before="268"/>
        <w:ind w:left="288" w:right="702" w:firstLine="720"/>
        <w:jc w:val="both"/>
        <w:rPr>
          <w:i/>
          <w:sz w:val="24"/>
        </w:rPr>
      </w:pPr>
      <w:r>
        <w:rPr>
          <w:sz w:val="24"/>
        </w:rPr>
        <w:t>Marketing is also a</w:t>
      </w:r>
      <w:r>
        <w:rPr>
          <w:spacing w:val="-3"/>
          <w:sz w:val="24"/>
        </w:rPr>
        <w:t xml:space="preserve"> </w:t>
      </w:r>
      <w:r>
        <w:rPr>
          <w:sz w:val="24"/>
        </w:rPr>
        <w:t>tool</w:t>
      </w:r>
      <w:r>
        <w:rPr>
          <w:spacing w:val="-7"/>
          <w:sz w:val="24"/>
        </w:rPr>
        <w:t xml:space="preserve"> </w:t>
      </w:r>
      <w:r>
        <w:rPr>
          <w:sz w:val="24"/>
        </w:rPr>
        <w:t>used by</w:t>
      </w:r>
      <w:r>
        <w:rPr>
          <w:spacing w:val="-2"/>
          <w:sz w:val="24"/>
        </w:rPr>
        <w:t xml:space="preserve"> </w:t>
      </w:r>
      <w:r>
        <w:rPr>
          <w:sz w:val="24"/>
        </w:rPr>
        <w:t>companies in carrying out their marketing functions in an effort to gain market share and market goals. that the service marketing mix includes 7P</w:t>
      </w:r>
      <w:r>
        <w:rPr>
          <w:spacing w:val="80"/>
          <w:sz w:val="24"/>
        </w:rPr>
        <w:t xml:space="preserve"> </w:t>
      </w:r>
      <w:r>
        <w:rPr>
          <w:sz w:val="24"/>
        </w:rPr>
        <w:t xml:space="preserve">namely: </w:t>
      </w:r>
      <w:r>
        <w:rPr>
          <w:i/>
          <w:sz w:val="24"/>
        </w:rPr>
        <w:t>product, price, place, promotion, people, process, and physical evidence</w:t>
      </w:r>
      <w:r w:rsidRPr="00B14206">
        <w:rPr>
          <w:iCs/>
          <w:sz w:val="24"/>
        </w:rPr>
        <w:t>.</w:t>
      </w:r>
      <w:r w:rsidR="00B14206" w:rsidRPr="00B14206">
        <w:rPr>
          <w:iCs/>
          <w:sz w:val="24"/>
        </w:rPr>
        <w:t>[1]</w:t>
      </w:r>
    </w:p>
    <w:p w14:paraId="17387D0E" w14:textId="77777777" w:rsidR="00004AB4" w:rsidRDefault="00663C1E">
      <w:pPr>
        <w:pStyle w:val="ListParagraph"/>
        <w:numPr>
          <w:ilvl w:val="2"/>
          <w:numId w:val="5"/>
        </w:numPr>
        <w:tabs>
          <w:tab w:val="left" w:pos="1368"/>
        </w:tabs>
        <w:spacing w:before="273"/>
        <w:ind w:left="1368" w:hanging="360"/>
        <w:rPr>
          <w:i/>
          <w:sz w:val="24"/>
        </w:rPr>
      </w:pPr>
      <w:r>
        <w:rPr>
          <w:spacing w:val="-2"/>
          <w:sz w:val="24"/>
        </w:rPr>
        <w:t>Product</w:t>
      </w:r>
    </w:p>
    <w:p w14:paraId="6D2246A5" w14:textId="4250B480" w:rsidR="00004AB4" w:rsidRDefault="00663C1E">
      <w:pPr>
        <w:pStyle w:val="BodyText"/>
        <w:spacing w:before="272"/>
        <w:ind w:right="702" w:firstLine="720"/>
      </w:pPr>
      <w:r>
        <w:t>Product is a good or service that can be traded to consumers to fulfill the satisfaction of a want or need. A product is anything that can be offered to the market</w:t>
      </w:r>
      <w:r>
        <w:rPr>
          <w:spacing w:val="-1"/>
        </w:rPr>
        <w:t xml:space="preserve"> </w:t>
      </w:r>
      <w:r>
        <w:t>to get</w:t>
      </w:r>
      <w:r w:rsidR="00EE3259">
        <w:rPr>
          <w:spacing w:val="80"/>
        </w:rPr>
        <w:t xml:space="preserve"> </w:t>
      </w:r>
      <w:r>
        <w:t>attention,</w:t>
      </w:r>
      <w:r>
        <w:rPr>
          <w:spacing w:val="80"/>
        </w:rPr>
        <w:t xml:space="preserve">  </w:t>
      </w:r>
      <w:r>
        <w:t>bought,</w:t>
      </w:r>
      <w:r>
        <w:rPr>
          <w:spacing w:val="78"/>
        </w:rPr>
        <w:t xml:space="preserve">  </w:t>
      </w:r>
      <w:r>
        <w:t>used,</w:t>
      </w:r>
      <w:r>
        <w:rPr>
          <w:spacing w:val="78"/>
        </w:rPr>
        <w:t xml:space="preserve">  </w:t>
      </w:r>
      <w:r>
        <w:t>or</w:t>
      </w:r>
      <w:r>
        <w:rPr>
          <w:spacing w:val="79"/>
        </w:rPr>
        <w:t xml:space="preserve">  </w:t>
      </w:r>
      <w:r>
        <w:t>consumed</w:t>
      </w:r>
      <w:r>
        <w:rPr>
          <w:spacing w:val="79"/>
        </w:rPr>
        <w:t xml:space="preserve">  </w:t>
      </w:r>
      <w:r>
        <w:t>that</w:t>
      </w:r>
      <w:r>
        <w:rPr>
          <w:spacing w:val="79"/>
        </w:rPr>
        <w:t xml:space="preserve">  </w:t>
      </w:r>
      <w:r>
        <w:t>can</w:t>
      </w:r>
      <w:r>
        <w:rPr>
          <w:spacing w:val="-5"/>
        </w:rPr>
        <w:t xml:space="preserve"> </w:t>
      </w:r>
      <w:r>
        <w:t xml:space="preserve">satisfy a want or need. A product is a collection of physical, psychological, service, and symbolic attributes made to satisfy customer needs and wants. </w:t>
      </w:r>
      <w:r>
        <w:rPr>
          <w:color w:val="221F1F"/>
        </w:rPr>
        <w:t>This product also includes services and services that can be offered by the company.</w:t>
      </w:r>
    </w:p>
    <w:p w14:paraId="56FD097F" w14:textId="77777777" w:rsidR="00004AB4" w:rsidRDefault="00663C1E">
      <w:pPr>
        <w:pStyle w:val="ListParagraph"/>
        <w:numPr>
          <w:ilvl w:val="2"/>
          <w:numId w:val="5"/>
        </w:numPr>
        <w:tabs>
          <w:tab w:val="left" w:pos="1368"/>
        </w:tabs>
        <w:spacing w:before="269"/>
        <w:ind w:left="1368" w:hanging="360"/>
        <w:rPr>
          <w:i/>
          <w:sz w:val="24"/>
        </w:rPr>
      </w:pPr>
      <w:r>
        <w:rPr>
          <w:spacing w:val="-2"/>
          <w:sz w:val="24"/>
        </w:rPr>
        <w:t>Price</w:t>
      </w:r>
    </w:p>
    <w:p w14:paraId="44623A28" w14:textId="77777777" w:rsidR="00004AB4" w:rsidRDefault="00663C1E">
      <w:pPr>
        <w:pStyle w:val="BodyText"/>
        <w:spacing w:before="272"/>
        <w:ind w:right="705"/>
      </w:pPr>
      <w:r>
        <w:t>Price is one of the important factors from the service provider's side to win a competition</w:t>
      </w:r>
      <w:r>
        <w:rPr>
          <w:spacing w:val="-2"/>
        </w:rPr>
        <w:t xml:space="preserve"> </w:t>
      </w:r>
      <w:r>
        <w:t>in</w:t>
      </w:r>
      <w:r>
        <w:rPr>
          <w:spacing w:val="-2"/>
        </w:rPr>
        <w:t xml:space="preserve"> </w:t>
      </w:r>
      <w:r>
        <w:t>marketing its</w:t>
      </w:r>
      <w:r>
        <w:rPr>
          <w:spacing w:val="-4"/>
        </w:rPr>
        <w:t xml:space="preserve"> </w:t>
      </w:r>
      <w:r>
        <w:t>products, in</w:t>
      </w:r>
      <w:r>
        <w:rPr>
          <w:spacing w:val="-7"/>
        </w:rPr>
        <w:t xml:space="preserve"> </w:t>
      </w:r>
      <w:r>
        <w:t>other</w:t>
      </w:r>
      <w:r>
        <w:rPr>
          <w:spacing w:val="-1"/>
        </w:rPr>
        <w:t xml:space="preserve"> </w:t>
      </w:r>
      <w:r>
        <w:t>words, price is</w:t>
      </w:r>
      <w:r>
        <w:rPr>
          <w:spacing w:val="-4"/>
        </w:rPr>
        <w:t xml:space="preserve"> </w:t>
      </w:r>
      <w:r>
        <w:t>an</w:t>
      </w:r>
      <w:r>
        <w:rPr>
          <w:spacing w:val="-7"/>
        </w:rPr>
        <w:t xml:space="preserve"> </w:t>
      </w:r>
      <w:r>
        <w:t>agreement</w:t>
      </w:r>
      <w:r>
        <w:rPr>
          <w:spacing w:val="-2"/>
        </w:rPr>
        <w:t xml:space="preserve"> </w:t>
      </w:r>
      <w:r>
        <w:t>on</w:t>
      </w:r>
      <w:r>
        <w:rPr>
          <w:spacing w:val="-7"/>
        </w:rPr>
        <w:t xml:space="preserve"> </w:t>
      </w:r>
      <w:r>
        <w:t>the value that is the terms of</w:t>
      </w:r>
      <w:r>
        <w:rPr>
          <w:spacing w:val="-5"/>
        </w:rPr>
        <w:t xml:space="preserve"> </w:t>
      </w:r>
      <w:r>
        <w:t>exchange in</w:t>
      </w:r>
      <w:r>
        <w:rPr>
          <w:spacing w:val="-2"/>
        </w:rPr>
        <w:t xml:space="preserve"> </w:t>
      </w:r>
      <w:r>
        <w:t>a purchase transaction. price is an important factor</w:t>
      </w:r>
      <w:r>
        <w:rPr>
          <w:spacing w:val="-3"/>
        </w:rPr>
        <w:t xml:space="preserve"> </w:t>
      </w:r>
      <w:r>
        <w:t>in</w:t>
      </w:r>
      <w:r>
        <w:rPr>
          <w:spacing w:val="-3"/>
        </w:rPr>
        <w:t xml:space="preserve"> </w:t>
      </w:r>
      <w:r>
        <w:t>determining the marketing realm. Because price is</w:t>
      </w:r>
      <w:r>
        <w:rPr>
          <w:spacing w:val="-2"/>
        </w:rPr>
        <w:t xml:space="preserve"> </w:t>
      </w:r>
      <w:r>
        <w:t>the value expressed in rupiah for exchange / transaction or the amount of money that consumers have to pay to get goods and services. Price is one of the main measures of quality, especially</w:t>
      </w:r>
      <w:r>
        <w:rPr>
          <w:spacing w:val="-2"/>
        </w:rPr>
        <w:t xml:space="preserve"> </w:t>
      </w:r>
      <w:r>
        <w:t>in</w:t>
      </w:r>
      <w:r>
        <w:rPr>
          <w:spacing w:val="-2"/>
        </w:rPr>
        <w:t xml:space="preserve"> </w:t>
      </w:r>
      <w:r>
        <w:t>the service industry</w:t>
      </w:r>
      <w:r>
        <w:rPr>
          <w:spacing w:val="-7"/>
        </w:rPr>
        <w:t xml:space="preserve"> </w:t>
      </w:r>
      <w:r>
        <w:t>where there is no real</w:t>
      </w:r>
      <w:r>
        <w:rPr>
          <w:spacing w:val="-7"/>
        </w:rPr>
        <w:t xml:space="preserve"> </w:t>
      </w:r>
      <w:r>
        <w:t>cue</w:t>
      </w:r>
      <w:r>
        <w:rPr>
          <w:spacing w:val="-3"/>
        </w:rPr>
        <w:t xml:space="preserve"> </w:t>
      </w:r>
      <w:r>
        <w:t>to measure quality</w:t>
      </w:r>
      <w:r>
        <w:rPr>
          <w:spacing w:val="-7"/>
        </w:rPr>
        <w:t xml:space="preserve"> </w:t>
      </w:r>
      <w:r>
        <w:t>and price</w:t>
      </w:r>
      <w:r>
        <w:rPr>
          <w:spacing w:val="-15"/>
        </w:rPr>
        <w:t xml:space="preserve"> </w:t>
      </w:r>
      <w:r>
        <w:t>is</w:t>
      </w:r>
      <w:r>
        <w:rPr>
          <w:spacing w:val="-15"/>
        </w:rPr>
        <w:t xml:space="preserve"> </w:t>
      </w:r>
      <w:r>
        <w:t>the</w:t>
      </w:r>
      <w:r>
        <w:rPr>
          <w:spacing w:val="-15"/>
        </w:rPr>
        <w:t xml:space="preserve"> </w:t>
      </w:r>
      <w:r>
        <w:t>easiest</w:t>
      </w:r>
      <w:r>
        <w:rPr>
          <w:spacing w:val="-9"/>
        </w:rPr>
        <w:t xml:space="preserve"> </w:t>
      </w:r>
      <w:r>
        <w:t>variable</w:t>
      </w:r>
      <w:r>
        <w:rPr>
          <w:spacing w:val="-15"/>
        </w:rPr>
        <w:t xml:space="preserve"> </w:t>
      </w:r>
      <w:r>
        <w:t>to</w:t>
      </w:r>
      <w:r>
        <w:rPr>
          <w:spacing w:val="-9"/>
        </w:rPr>
        <w:t xml:space="preserve"> </w:t>
      </w:r>
      <w:r>
        <w:t>change</w:t>
      </w:r>
      <w:r>
        <w:rPr>
          <w:spacing w:val="-10"/>
        </w:rPr>
        <w:t xml:space="preserve"> </w:t>
      </w:r>
      <w:r>
        <w:t>from</w:t>
      </w:r>
      <w:r>
        <w:rPr>
          <w:spacing w:val="-15"/>
        </w:rPr>
        <w:t xml:space="preserve"> </w:t>
      </w:r>
      <w:r>
        <w:t>the</w:t>
      </w:r>
      <w:r>
        <w:rPr>
          <w:spacing w:val="-10"/>
        </w:rPr>
        <w:t xml:space="preserve"> </w:t>
      </w:r>
      <w:r>
        <w:t>marketing</w:t>
      </w:r>
      <w:r>
        <w:rPr>
          <w:spacing w:val="-9"/>
        </w:rPr>
        <w:t xml:space="preserve"> </w:t>
      </w:r>
      <w:r>
        <w:t>mix,</w:t>
      </w:r>
      <w:r>
        <w:rPr>
          <w:spacing w:val="-7"/>
        </w:rPr>
        <w:t xml:space="preserve"> </w:t>
      </w:r>
      <w:r>
        <w:t>but</w:t>
      </w:r>
      <w:r>
        <w:rPr>
          <w:spacing w:val="-13"/>
        </w:rPr>
        <w:t xml:space="preserve"> </w:t>
      </w:r>
      <w:r>
        <w:t>the</w:t>
      </w:r>
      <w:r>
        <w:rPr>
          <w:spacing w:val="-10"/>
        </w:rPr>
        <w:t xml:space="preserve"> </w:t>
      </w:r>
      <w:r>
        <w:t>most</w:t>
      </w:r>
      <w:r>
        <w:rPr>
          <w:spacing w:val="-9"/>
        </w:rPr>
        <w:t xml:space="preserve"> </w:t>
      </w:r>
      <w:r>
        <w:t>difficult to</w:t>
      </w:r>
      <w:r>
        <w:rPr>
          <w:spacing w:val="-7"/>
        </w:rPr>
        <w:t xml:space="preserve"> </w:t>
      </w:r>
      <w:r>
        <w:t>implement</w:t>
      </w:r>
      <w:r>
        <w:rPr>
          <w:spacing w:val="-3"/>
        </w:rPr>
        <w:t xml:space="preserve"> </w:t>
      </w:r>
      <w:r>
        <w:t>especially</w:t>
      </w:r>
      <w:r>
        <w:rPr>
          <w:spacing w:val="-8"/>
        </w:rPr>
        <w:t xml:space="preserve"> </w:t>
      </w:r>
      <w:r>
        <w:t>if</w:t>
      </w:r>
      <w:r>
        <w:rPr>
          <w:spacing w:val="-11"/>
        </w:rPr>
        <w:t xml:space="preserve"> </w:t>
      </w:r>
      <w:r>
        <w:t>price</w:t>
      </w:r>
      <w:r>
        <w:rPr>
          <w:spacing w:val="-4"/>
        </w:rPr>
        <w:t xml:space="preserve"> </w:t>
      </w:r>
      <w:r>
        <w:t>is</w:t>
      </w:r>
      <w:r>
        <w:rPr>
          <w:spacing w:val="-10"/>
        </w:rPr>
        <w:t xml:space="preserve"> </w:t>
      </w:r>
      <w:r>
        <w:t>one</w:t>
      </w:r>
      <w:r>
        <w:rPr>
          <w:spacing w:val="-9"/>
        </w:rPr>
        <w:t xml:space="preserve"> </w:t>
      </w:r>
      <w:r>
        <w:t>of</w:t>
      </w:r>
      <w:r>
        <w:rPr>
          <w:spacing w:val="-15"/>
        </w:rPr>
        <w:t xml:space="preserve"> </w:t>
      </w:r>
      <w:r>
        <w:t>the</w:t>
      </w:r>
      <w:r>
        <w:rPr>
          <w:spacing w:val="-9"/>
        </w:rPr>
        <w:t xml:space="preserve"> </w:t>
      </w:r>
      <w:r>
        <w:t>most</w:t>
      </w:r>
      <w:r>
        <w:rPr>
          <w:spacing w:val="-8"/>
        </w:rPr>
        <w:t xml:space="preserve"> </w:t>
      </w:r>
      <w:r>
        <w:t>manageable</w:t>
      </w:r>
      <w:r>
        <w:rPr>
          <w:spacing w:val="-9"/>
        </w:rPr>
        <w:t xml:space="preserve"> </w:t>
      </w:r>
      <w:r>
        <w:t>elements</w:t>
      </w:r>
      <w:r>
        <w:rPr>
          <w:spacing w:val="-10"/>
        </w:rPr>
        <w:t xml:space="preserve"> </w:t>
      </w:r>
      <w:r>
        <w:t>and</w:t>
      </w:r>
      <w:r>
        <w:rPr>
          <w:spacing w:val="-8"/>
        </w:rPr>
        <w:t xml:space="preserve"> </w:t>
      </w:r>
      <w:r>
        <w:t>can</w:t>
      </w:r>
      <w:r>
        <w:rPr>
          <w:spacing w:val="-8"/>
        </w:rPr>
        <w:t xml:space="preserve"> </w:t>
      </w:r>
      <w:r>
        <w:t>be modified easily compared with modifications to product features, distribution channels and promotional activities.</w:t>
      </w:r>
    </w:p>
    <w:p w14:paraId="075DF563" w14:textId="77777777" w:rsidR="00004AB4" w:rsidRDefault="00663C1E">
      <w:pPr>
        <w:pStyle w:val="ListParagraph"/>
        <w:numPr>
          <w:ilvl w:val="2"/>
          <w:numId w:val="5"/>
        </w:numPr>
        <w:tabs>
          <w:tab w:val="left" w:pos="1368"/>
        </w:tabs>
        <w:spacing w:before="272" w:line="275" w:lineRule="exact"/>
        <w:ind w:left="1368" w:hanging="360"/>
        <w:jc w:val="both"/>
        <w:rPr>
          <w:i/>
          <w:sz w:val="24"/>
        </w:rPr>
      </w:pPr>
      <w:r>
        <w:rPr>
          <w:spacing w:val="-2"/>
          <w:sz w:val="24"/>
        </w:rPr>
        <w:t>Promotion</w:t>
      </w:r>
    </w:p>
    <w:p w14:paraId="3A9B9D2C" w14:textId="77777777" w:rsidR="00004AB4" w:rsidRDefault="00663C1E">
      <w:pPr>
        <w:pStyle w:val="BodyText"/>
        <w:ind w:right="980" w:firstLine="720"/>
      </w:pPr>
      <w:r>
        <w:t>Promotion is an activity of offering products or services that aims to attract</w:t>
      </w:r>
      <w:r>
        <w:rPr>
          <w:spacing w:val="-1"/>
        </w:rPr>
        <w:t xml:space="preserve"> </w:t>
      </w:r>
      <w:r>
        <w:t>consumers</w:t>
      </w:r>
      <w:r>
        <w:rPr>
          <w:spacing w:val="-7"/>
        </w:rPr>
        <w:t xml:space="preserve"> </w:t>
      </w:r>
      <w:r>
        <w:t>to</w:t>
      </w:r>
      <w:r>
        <w:rPr>
          <w:spacing w:val="-1"/>
        </w:rPr>
        <w:t xml:space="preserve"> </w:t>
      </w:r>
      <w:r>
        <w:t>buy</w:t>
      </w:r>
      <w:r>
        <w:rPr>
          <w:spacing w:val="-10"/>
        </w:rPr>
        <w:t xml:space="preserve"> </w:t>
      </w:r>
      <w:r>
        <w:t>in</w:t>
      </w:r>
      <w:r>
        <w:rPr>
          <w:spacing w:val="-1"/>
        </w:rPr>
        <w:t xml:space="preserve"> </w:t>
      </w:r>
      <w:r>
        <w:t>several</w:t>
      </w:r>
      <w:r>
        <w:rPr>
          <w:spacing w:val="-9"/>
        </w:rPr>
        <w:t xml:space="preserve"> </w:t>
      </w:r>
      <w:r>
        <w:t>ways</w:t>
      </w:r>
      <w:r>
        <w:rPr>
          <w:spacing w:val="-2"/>
        </w:rPr>
        <w:t xml:space="preserve"> </w:t>
      </w:r>
      <w:r>
        <w:t>such</w:t>
      </w:r>
      <w:r>
        <w:rPr>
          <w:spacing w:val="-10"/>
        </w:rPr>
        <w:t xml:space="preserve"> </w:t>
      </w:r>
      <w:r>
        <w:t>as</w:t>
      </w:r>
      <w:r>
        <w:rPr>
          <w:spacing w:val="-7"/>
        </w:rPr>
        <w:t xml:space="preserve"> </w:t>
      </w:r>
      <w:r>
        <w:t>through</w:t>
      </w:r>
      <w:r>
        <w:rPr>
          <w:spacing w:val="-10"/>
        </w:rPr>
        <w:t xml:space="preserve"> </w:t>
      </w:r>
      <w:r>
        <w:t>advertising</w:t>
      </w:r>
      <w:r>
        <w:rPr>
          <w:spacing w:val="-5"/>
        </w:rPr>
        <w:t xml:space="preserve"> </w:t>
      </w:r>
      <w:r>
        <w:t>a</w:t>
      </w:r>
      <w:r>
        <w:rPr>
          <w:spacing w:val="-6"/>
        </w:rPr>
        <w:t xml:space="preserve"> </w:t>
      </w:r>
      <w:r>
        <w:t>company directs persuasive communication to target buyers and tabloids through media called</w:t>
      </w:r>
      <w:r>
        <w:rPr>
          <w:spacing w:val="-15"/>
        </w:rPr>
        <w:t xml:space="preserve"> </w:t>
      </w:r>
      <w:r>
        <w:t>mass</w:t>
      </w:r>
      <w:r>
        <w:rPr>
          <w:spacing w:val="-15"/>
        </w:rPr>
        <w:t xml:space="preserve"> </w:t>
      </w:r>
      <w:r>
        <w:t>media</w:t>
      </w:r>
      <w:r>
        <w:rPr>
          <w:spacing w:val="-15"/>
        </w:rPr>
        <w:t xml:space="preserve"> </w:t>
      </w:r>
      <w:r>
        <w:t>such</w:t>
      </w:r>
      <w:r>
        <w:rPr>
          <w:spacing w:val="-15"/>
        </w:rPr>
        <w:t xml:space="preserve"> </w:t>
      </w:r>
      <w:r>
        <w:t>as</w:t>
      </w:r>
      <w:r>
        <w:rPr>
          <w:spacing w:val="-15"/>
        </w:rPr>
        <w:t xml:space="preserve"> </w:t>
      </w:r>
      <w:r>
        <w:t>newspapers,</w:t>
      </w:r>
      <w:r>
        <w:rPr>
          <w:spacing w:val="-15"/>
        </w:rPr>
        <w:t xml:space="preserve"> </w:t>
      </w:r>
      <w:r>
        <w:t>magazines,</w:t>
      </w:r>
      <w:r>
        <w:rPr>
          <w:spacing w:val="-15"/>
        </w:rPr>
        <w:t xml:space="preserve"> </w:t>
      </w:r>
      <w:r>
        <w:t>tabloids,</w:t>
      </w:r>
      <w:r>
        <w:rPr>
          <w:spacing w:val="-15"/>
        </w:rPr>
        <w:t xml:space="preserve"> </w:t>
      </w:r>
      <w:r>
        <w:t>radio,</w:t>
      </w:r>
      <w:r>
        <w:rPr>
          <w:spacing w:val="-15"/>
        </w:rPr>
        <w:t xml:space="preserve"> </w:t>
      </w:r>
      <w:r>
        <w:t>television</w:t>
      </w:r>
      <w:r>
        <w:rPr>
          <w:spacing w:val="-15"/>
        </w:rPr>
        <w:t xml:space="preserve"> </w:t>
      </w:r>
      <w:r>
        <w:t>and digital media. More specifically, promotion is one of the elements of a company's marketing baura.</w:t>
      </w:r>
    </w:p>
    <w:p w14:paraId="7EE98263" w14:textId="77777777" w:rsidR="00004AB4" w:rsidRDefault="00663C1E">
      <w:pPr>
        <w:pStyle w:val="ListParagraph"/>
        <w:numPr>
          <w:ilvl w:val="2"/>
          <w:numId w:val="5"/>
        </w:numPr>
        <w:tabs>
          <w:tab w:val="left" w:pos="1368"/>
        </w:tabs>
        <w:spacing w:line="275" w:lineRule="exact"/>
        <w:ind w:left="1368" w:hanging="360"/>
        <w:jc w:val="both"/>
        <w:rPr>
          <w:i/>
          <w:sz w:val="24"/>
        </w:rPr>
      </w:pPr>
      <w:r>
        <w:rPr>
          <w:i/>
          <w:spacing w:val="-2"/>
          <w:sz w:val="24"/>
        </w:rPr>
        <w:t>Place</w:t>
      </w:r>
    </w:p>
    <w:p w14:paraId="5F3C1543" w14:textId="77777777" w:rsidR="00004AB4" w:rsidRDefault="00663C1E">
      <w:pPr>
        <w:pStyle w:val="BodyText"/>
        <w:ind w:right="991" w:firstLine="720"/>
      </w:pPr>
      <w:r>
        <w:t>Place is the location of a container that is used to market a product to consumers, it is</w:t>
      </w:r>
      <w:r>
        <w:rPr>
          <w:spacing w:val="-1"/>
        </w:rPr>
        <w:t xml:space="preserve"> </w:t>
      </w:r>
      <w:r>
        <w:t>very</w:t>
      </w:r>
      <w:r>
        <w:rPr>
          <w:spacing w:val="-3"/>
        </w:rPr>
        <w:t xml:space="preserve"> </w:t>
      </w:r>
      <w:r>
        <w:t>important to think carefully</w:t>
      </w:r>
      <w:r>
        <w:rPr>
          <w:spacing w:val="-3"/>
        </w:rPr>
        <w:t xml:space="preserve"> </w:t>
      </w:r>
      <w:r>
        <w:t>about which</w:t>
      </w:r>
      <w:r>
        <w:rPr>
          <w:spacing w:val="-3"/>
        </w:rPr>
        <w:t xml:space="preserve"> </w:t>
      </w:r>
      <w:r>
        <w:t>place or location will</w:t>
      </w:r>
      <w:r>
        <w:rPr>
          <w:spacing w:val="-15"/>
        </w:rPr>
        <w:t xml:space="preserve"> </w:t>
      </w:r>
      <w:r>
        <w:t>be</w:t>
      </w:r>
      <w:r>
        <w:rPr>
          <w:spacing w:val="-15"/>
        </w:rPr>
        <w:t xml:space="preserve"> </w:t>
      </w:r>
      <w:r>
        <w:t>the</w:t>
      </w:r>
      <w:r>
        <w:rPr>
          <w:spacing w:val="-15"/>
        </w:rPr>
        <w:t xml:space="preserve"> </w:t>
      </w:r>
      <w:r>
        <w:t>choice</w:t>
      </w:r>
      <w:r>
        <w:rPr>
          <w:spacing w:val="-15"/>
        </w:rPr>
        <w:t xml:space="preserve"> </w:t>
      </w:r>
      <w:r>
        <w:t>because</w:t>
      </w:r>
      <w:r>
        <w:rPr>
          <w:spacing w:val="-15"/>
        </w:rPr>
        <w:t xml:space="preserve"> </w:t>
      </w:r>
      <w:r>
        <w:t>location</w:t>
      </w:r>
      <w:r>
        <w:rPr>
          <w:spacing w:val="-15"/>
        </w:rPr>
        <w:t xml:space="preserve"> </w:t>
      </w:r>
      <w:r>
        <w:t>is</w:t>
      </w:r>
      <w:r>
        <w:rPr>
          <w:spacing w:val="-15"/>
        </w:rPr>
        <w:t xml:space="preserve"> </w:t>
      </w:r>
      <w:r>
        <w:t>a</w:t>
      </w:r>
      <w:r>
        <w:rPr>
          <w:spacing w:val="-15"/>
        </w:rPr>
        <w:t xml:space="preserve"> </w:t>
      </w:r>
      <w:r>
        <w:t>consideration</w:t>
      </w:r>
      <w:r>
        <w:rPr>
          <w:spacing w:val="-15"/>
        </w:rPr>
        <w:t xml:space="preserve"> </w:t>
      </w:r>
      <w:r>
        <w:t>for</w:t>
      </w:r>
      <w:r>
        <w:rPr>
          <w:spacing w:val="-15"/>
        </w:rPr>
        <w:t xml:space="preserve"> </w:t>
      </w:r>
      <w:r>
        <w:t>consumers</w:t>
      </w:r>
      <w:r>
        <w:rPr>
          <w:spacing w:val="-15"/>
        </w:rPr>
        <w:t xml:space="preserve"> </w:t>
      </w:r>
      <w:r>
        <w:t>or</w:t>
      </w:r>
      <w:r>
        <w:rPr>
          <w:spacing w:val="-15"/>
        </w:rPr>
        <w:t xml:space="preserve"> </w:t>
      </w:r>
      <w:r>
        <w:t>customers to decide where they want to place according to their needs.</w:t>
      </w:r>
    </w:p>
    <w:p w14:paraId="1F088A93" w14:textId="77777777" w:rsidR="00004AB4" w:rsidRDefault="00663C1E">
      <w:pPr>
        <w:pStyle w:val="ListParagraph"/>
        <w:numPr>
          <w:ilvl w:val="2"/>
          <w:numId w:val="5"/>
        </w:numPr>
        <w:tabs>
          <w:tab w:val="left" w:pos="1368"/>
        </w:tabs>
        <w:spacing w:before="272" w:line="275" w:lineRule="exact"/>
        <w:ind w:left="1368" w:hanging="360"/>
        <w:jc w:val="both"/>
        <w:rPr>
          <w:i/>
          <w:sz w:val="24"/>
        </w:rPr>
      </w:pPr>
      <w:r>
        <w:rPr>
          <w:spacing w:val="-2"/>
          <w:sz w:val="24"/>
        </w:rPr>
        <w:t>People</w:t>
      </w:r>
    </w:p>
    <w:p w14:paraId="25B8FE13" w14:textId="77777777" w:rsidR="00004AB4" w:rsidRDefault="00663C1E">
      <w:pPr>
        <w:pStyle w:val="BodyText"/>
        <w:ind w:right="983" w:firstLine="720"/>
      </w:pPr>
      <w:r>
        <w:rPr>
          <w:i/>
        </w:rPr>
        <w:t xml:space="preserve">People who </w:t>
      </w:r>
      <w:r>
        <w:t>are meant here are employees of</w:t>
      </w:r>
      <w:r>
        <w:rPr>
          <w:spacing w:val="-2"/>
        </w:rPr>
        <w:t xml:space="preserve"> </w:t>
      </w:r>
      <w:r>
        <w:t>service providers or sales, or people who are directly or indirectly involved in the service process itself, including</w:t>
      </w:r>
      <w:r>
        <w:rPr>
          <w:spacing w:val="56"/>
        </w:rPr>
        <w:t xml:space="preserve"> </w:t>
      </w:r>
      <w:r>
        <w:rPr>
          <w:i/>
        </w:rPr>
        <w:t>reception</w:t>
      </w:r>
      <w:r>
        <w:t>,</w:t>
      </w:r>
      <w:r>
        <w:rPr>
          <w:spacing w:val="60"/>
        </w:rPr>
        <w:t xml:space="preserve"> </w:t>
      </w:r>
      <w:r>
        <w:t>doctors,</w:t>
      </w:r>
      <w:r>
        <w:rPr>
          <w:spacing w:val="60"/>
        </w:rPr>
        <w:t xml:space="preserve"> </w:t>
      </w:r>
      <w:r>
        <w:t>and</w:t>
      </w:r>
      <w:r>
        <w:rPr>
          <w:spacing w:val="60"/>
        </w:rPr>
        <w:t xml:space="preserve"> </w:t>
      </w:r>
      <w:r>
        <w:rPr>
          <w:i/>
        </w:rPr>
        <w:t>beauty</w:t>
      </w:r>
      <w:r>
        <w:rPr>
          <w:i/>
          <w:spacing w:val="58"/>
        </w:rPr>
        <w:t xml:space="preserve"> </w:t>
      </w:r>
      <w:r>
        <w:rPr>
          <w:i/>
        </w:rPr>
        <w:t>therapys</w:t>
      </w:r>
      <w:r>
        <w:t>.</w:t>
      </w:r>
      <w:r>
        <w:rPr>
          <w:spacing w:val="61"/>
        </w:rPr>
        <w:t xml:space="preserve"> </w:t>
      </w:r>
      <w:r>
        <w:rPr>
          <w:i/>
        </w:rPr>
        <w:t>People</w:t>
      </w:r>
      <w:r>
        <w:rPr>
          <w:i/>
          <w:spacing w:val="59"/>
        </w:rPr>
        <w:t xml:space="preserve"> </w:t>
      </w:r>
      <w:r>
        <w:t>also</w:t>
      </w:r>
      <w:r>
        <w:rPr>
          <w:spacing w:val="62"/>
        </w:rPr>
        <w:t xml:space="preserve"> </w:t>
      </w:r>
      <w:r>
        <w:t>function</w:t>
      </w:r>
      <w:r>
        <w:rPr>
          <w:spacing w:val="54"/>
        </w:rPr>
        <w:t xml:space="preserve"> </w:t>
      </w:r>
      <w:r>
        <w:rPr>
          <w:spacing w:val="-5"/>
        </w:rPr>
        <w:t>as</w:t>
      </w:r>
    </w:p>
    <w:p w14:paraId="44F7DC1E" w14:textId="77777777" w:rsidR="00004AB4" w:rsidRDefault="00004AB4">
      <w:pPr>
        <w:pStyle w:val="BodyText"/>
        <w:sectPr w:rsidR="00004AB4" w:rsidSect="00502BC2">
          <w:pgSz w:w="11910" w:h="16840"/>
          <w:pgMar w:top="1440" w:right="1440" w:bottom="1440" w:left="1440" w:header="720" w:footer="720" w:gutter="0"/>
          <w:cols w:space="720"/>
          <w:docGrid w:linePitch="299"/>
          <w:sectPrChange w:id="7" w:author="Asra Asra" w:date="2025-01-09T18:01:00Z" w16du:dateUtc="2025-01-09T11:01:00Z">
            <w:sectPr w:rsidR="00004AB4" w:rsidSect="00502BC2">
              <w:pgMar w:top="1060" w:right="1275" w:bottom="280" w:left="1700" w:header="720" w:footer="720" w:gutter="0"/>
              <w:docGrid w:linePitch="0"/>
            </w:sectPr>
          </w:sectPrChange>
        </w:sectPr>
      </w:pPr>
    </w:p>
    <w:p w14:paraId="73C45418" w14:textId="77777777" w:rsidR="00004AB4" w:rsidRDefault="00663C1E">
      <w:pPr>
        <w:pStyle w:val="BodyText"/>
        <w:spacing w:before="66"/>
        <w:ind w:right="989"/>
      </w:pPr>
      <w:r>
        <w:lastRenderedPageBreak/>
        <w:t>service providers, greatly affecting the quality of services provided. To get quality,</w:t>
      </w:r>
      <w:r>
        <w:rPr>
          <w:spacing w:val="-15"/>
        </w:rPr>
        <w:t xml:space="preserve"> </w:t>
      </w:r>
      <w:r>
        <w:t>staff</w:t>
      </w:r>
      <w:r>
        <w:rPr>
          <w:spacing w:val="-15"/>
        </w:rPr>
        <w:t xml:space="preserve"> </w:t>
      </w:r>
      <w:r>
        <w:t>training</w:t>
      </w:r>
      <w:r>
        <w:rPr>
          <w:spacing w:val="-15"/>
        </w:rPr>
        <w:t xml:space="preserve"> </w:t>
      </w:r>
      <w:r>
        <w:t>is</w:t>
      </w:r>
      <w:r>
        <w:rPr>
          <w:spacing w:val="-15"/>
        </w:rPr>
        <w:t xml:space="preserve"> </w:t>
      </w:r>
      <w:r>
        <w:t>needed,</w:t>
      </w:r>
      <w:r>
        <w:rPr>
          <w:spacing w:val="-15"/>
        </w:rPr>
        <w:t xml:space="preserve"> </w:t>
      </w:r>
      <w:r>
        <w:t>so</w:t>
      </w:r>
      <w:r>
        <w:rPr>
          <w:spacing w:val="-15"/>
        </w:rPr>
        <w:t xml:space="preserve"> </w:t>
      </w:r>
      <w:r>
        <w:t>that</w:t>
      </w:r>
      <w:r>
        <w:rPr>
          <w:spacing w:val="-15"/>
        </w:rPr>
        <w:t xml:space="preserve"> </w:t>
      </w:r>
      <w:r>
        <w:t>employees</w:t>
      </w:r>
      <w:r>
        <w:rPr>
          <w:spacing w:val="-15"/>
        </w:rPr>
        <w:t xml:space="preserve"> </w:t>
      </w:r>
      <w:r>
        <w:t>are</w:t>
      </w:r>
      <w:r>
        <w:rPr>
          <w:spacing w:val="-15"/>
        </w:rPr>
        <w:t xml:space="preserve"> </w:t>
      </w:r>
      <w:r>
        <w:t>able</w:t>
      </w:r>
      <w:r>
        <w:rPr>
          <w:spacing w:val="-15"/>
        </w:rPr>
        <w:t xml:space="preserve"> </w:t>
      </w:r>
      <w:r>
        <w:t>to</w:t>
      </w:r>
      <w:r>
        <w:rPr>
          <w:spacing w:val="-15"/>
        </w:rPr>
        <w:t xml:space="preserve"> </w:t>
      </w:r>
      <w:r>
        <w:t>provide</w:t>
      </w:r>
      <w:r>
        <w:rPr>
          <w:spacing w:val="-15"/>
        </w:rPr>
        <w:t xml:space="preserve"> </w:t>
      </w:r>
      <w:r>
        <w:t xml:space="preserve">satisfaction to consumers, the goal is to encourage a performance, which can satisfy </w:t>
      </w:r>
      <w:r>
        <w:rPr>
          <w:spacing w:val="-2"/>
        </w:rPr>
        <w:t>consumers.</w:t>
      </w:r>
    </w:p>
    <w:p w14:paraId="4DDB1DD2" w14:textId="77777777" w:rsidR="00004AB4" w:rsidRDefault="00663C1E">
      <w:pPr>
        <w:pStyle w:val="ListParagraph"/>
        <w:numPr>
          <w:ilvl w:val="2"/>
          <w:numId w:val="5"/>
        </w:numPr>
        <w:tabs>
          <w:tab w:val="left" w:pos="1368"/>
        </w:tabs>
        <w:spacing w:before="274"/>
        <w:ind w:left="1368" w:hanging="360"/>
        <w:rPr>
          <w:i/>
          <w:sz w:val="24"/>
        </w:rPr>
      </w:pPr>
      <w:r>
        <w:rPr>
          <w:spacing w:val="-2"/>
          <w:sz w:val="24"/>
        </w:rPr>
        <w:t>Process</w:t>
      </w:r>
    </w:p>
    <w:p w14:paraId="6A13D9ED" w14:textId="77777777" w:rsidR="00004AB4" w:rsidRDefault="00663C1E">
      <w:pPr>
        <w:pStyle w:val="BodyText"/>
        <w:spacing w:before="271"/>
        <w:ind w:right="711" w:firstLine="720"/>
      </w:pPr>
      <w:r>
        <w:t>Processes in service marketing, related to the quality</w:t>
      </w:r>
      <w:r>
        <w:rPr>
          <w:spacing w:val="-2"/>
        </w:rPr>
        <w:t xml:space="preserve"> </w:t>
      </w:r>
      <w:r>
        <w:t>of</w:t>
      </w:r>
      <w:r>
        <w:rPr>
          <w:spacing w:val="-1"/>
        </w:rPr>
        <w:t xml:space="preserve"> </w:t>
      </w:r>
      <w:r>
        <w:t>services provided, especially</w:t>
      </w:r>
      <w:r>
        <w:rPr>
          <w:spacing w:val="-7"/>
        </w:rPr>
        <w:t xml:space="preserve"> </w:t>
      </w:r>
      <w:r>
        <w:t>in</w:t>
      </w:r>
      <w:r>
        <w:rPr>
          <w:spacing w:val="-2"/>
        </w:rPr>
        <w:t xml:space="preserve"> </w:t>
      </w:r>
      <w:r>
        <w:t>terms</w:t>
      </w:r>
      <w:r>
        <w:rPr>
          <w:spacing w:val="-4"/>
        </w:rPr>
        <w:t xml:space="preserve"> </w:t>
      </w:r>
      <w:r>
        <w:t>of</w:t>
      </w:r>
      <w:r>
        <w:rPr>
          <w:spacing w:val="-9"/>
        </w:rPr>
        <w:t xml:space="preserve"> </w:t>
      </w:r>
      <w:r>
        <w:t>service</w:t>
      </w:r>
      <w:r>
        <w:rPr>
          <w:spacing w:val="-3"/>
        </w:rPr>
        <w:t xml:space="preserve"> </w:t>
      </w:r>
      <w:r>
        <w:t>delivery</w:t>
      </w:r>
      <w:r>
        <w:rPr>
          <w:spacing w:val="-7"/>
        </w:rPr>
        <w:t xml:space="preserve"> </w:t>
      </w:r>
      <w:r>
        <w:t>systems. In</w:t>
      </w:r>
      <w:r>
        <w:rPr>
          <w:spacing w:val="-7"/>
        </w:rPr>
        <w:t xml:space="preserve"> </w:t>
      </w:r>
      <w:r>
        <w:t>other</w:t>
      </w:r>
      <w:r>
        <w:rPr>
          <w:spacing w:val="-1"/>
        </w:rPr>
        <w:t xml:space="preserve"> </w:t>
      </w:r>
      <w:r>
        <w:t>words,</w:t>
      </w:r>
      <w:r>
        <w:rPr>
          <w:spacing w:val="-9"/>
        </w:rPr>
        <w:t xml:space="preserve"> </w:t>
      </w:r>
      <w:r>
        <w:t>the</w:t>
      </w:r>
      <w:r>
        <w:rPr>
          <w:spacing w:val="-3"/>
        </w:rPr>
        <w:t xml:space="preserve"> </w:t>
      </w:r>
      <w:r>
        <w:t>process</w:t>
      </w:r>
      <w:r>
        <w:rPr>
          <w:spacing w:val="-4"/>
        </w:rPr>
        <w:t xml:space="preserve"> </w:t>
      </w:r>
      <w:r>
        <w:t>reflects how all elements of the marketing mix are coordinated to ensure the quality and consistency of services provided to consumers, thus marketing must be involved.</w:t>
      </w:r>
    </w:p>
    <w:p w14:paraId="169C54BB" w14:textId="77777777" w:rsidR="00004AB4" w:rsidRDefault="00663C1E" w:rsidP="001B0FBF">
      <w:pPr>
        <w:pStyle w:val="ListParagraph"/>
        <w:numPr>
          <w:ilvl w:val="2"/>
          <w:numId w:val="5"/>
        </w:numPr>
        <w:spacing w:before="269"/>
        <w:ind w:left="1368" w:hanging="360"/>
        <w:rPr>
          <w:i/>
          <w:sz w:val="24"/>
        </w:rPr>
      </w:pPr>
      <w:r>
        <w:rPr>
          <w:i/>
          <w:sz w:val="24"/>
        </w:rPr>
        <w:t>Physical</w:t>
      </w:r>
      <w:r>
        <w:rPr>
          <w:i/>
          <w:spacing w:val="-5"/>
          <w:sz w:val="24"/>
        </w:rPr>
        <w:t xml:space="preserve"> </w:t>
      </w:r>
      <w:r>
        <w:rPr>
          <w:i/>
          <w:spacing w:val="-2"/>
          <w:sz w:val="24"/>
        </w:rPr>
        <w:t>Evidence</w:t>
      </w:r>
    </w:p>
    <w:p w14:paraId="066B588A" w14:textId="77777777" w:rsidR="00004AB4" w:rsidRDefault="00663C1E">
      <w:pPr>
        <w:pStyle w:val="BodyText"/>
        <w:spacing w:before="272"/>
        <w:ind w:right="707" w:firstLine="720"/>
      </w:pPr>
      <w:r>
        <w:t>Physical evidence is the physical environment where services are created and directly interact with</w:t>
      </w:r>
      <w:r>
        <w:rPr>
          <w:spacing w:val="-1"/>
        </w:rPr>
        <w:t xml:space="preserve"> </w:t>
      </w:r>
      <w:r>
        <w:t>consumers, customers will</w:t>
      </w:r>
      <w:r>
        <w:rPr>
          <w:spacing w:val="-1"/>
        </w:rPr>
        <w:t xml:space="preserve"> </w:t>
      </w:r>
      <w:r>
        <w:t>see the physical</w:t>
      </w:r>
      <w:r>
        <w:rPr>
          <w:spacing w:val="-1"/>
        </w:rPr>
        <w:t xml:space="preserve"> </w:t>
      </w:r>
      <w:r>
        <w:t>environment which</w:t>
      </w:r>
      <w:r>
        <w:rPr>
          <w:spacing w:val="-8"/>
        </w:rPr>
        <w:t xml:space="preserve"> </w:t>
      </w:r>
      <w:r>
        <w:t>consists</w:t>
      </w:r>
      <w:r>
        <w:rPr>
          <w:spacing w:val="-5"/>
        </w:rPr>
        <w:t xml:space="preserve"> </w:t>
      </w:r>
      <w:r>
        <w:t>of</w:t>
      </w:r>
      <w:r>
        <w:rPr>
          <w:spacing w:val="-11"/>
        </w:rPr>
        <w:t xml:space="preserve"> </w:t>
      </w:r>
      <w:r>
        <w:t>several</w:t>
      </w:r>
      <w:r>
        <w:rPr>
          <w:spacing w:val="-12"/>
        </w:rPr>
        <w:t xml:space="preserve"> </w:t>
      </w:r>
      <w:r>
        <w:t>aspects</w:t>
      </w:r>
      <w:r>
        <w:rPr>
          <w:spacing w:val="-5"/>
        </w:rPr>
        <w:t xml:space="preserve"> </w:t>
      </w:r>
      <w:r>
        <w:t>such</w:t>
      </w:r>
      <w:r>
        <w:rPr>
          <w:spacing w:val="-8"/>
        </w:rPr>
        <w:t xml:space="preserve"> </w:t>
      </w:r>
      <w:r>
        <w:t>as</w:t>
      </w:r>
      <w:r>
        <w:rPr>
          <w:spacing w:val="-5"/>
        </w:rPr>
        <w:t xml:space="preserve"> </w:t>
      </w:r>
      <w:r>
        <w:t>buildings,</w:t>
      </w:r>
      <w:r>
        <w:rPr>
          <w:spacing w:val="-1"/>
        </w:rPr>
        <w:t xml:space="preserve"> </w:t>
      </w:r>
      <w:r>
        <w:t>interior</w:t>
      </w:r>
      <w:r>
        <w:rPr>
          <w:spacing w:val="-2"/>
        </w:rPr>
        <w:t xml:space="preserve"> </w:t>
      </w:r>
      <w:r>
        <w:t>rooms,</w:t>
      </w:r>
      <w:r>
        <w:rPr>
          <w:spacing w:val="-1"/>
        </w:rPr>
        <w:t xml:space="preserve"> </w:t>
      </w:r>
      <w:r>
        <w:t>equipment,</w:t>
      </w:r>
      <w:r>
        <w:rPr>
          <w:spacing w:val="-6"/>
        </w:rPr>
        <w:t xml:space="preserve"> </w:t>
      </w:r>
      <w:r>
        <w:t xml:space="preserve">and </w:t>
      </w:r>
      <w:r>
        <w:rPr>
          <w:i/>
        </w:rPr>
        <w:t xml:space="preserve">furniture. Physical Evidence </w:t>
      </w:r>
      <w:r>
        <w:t>(physical evidence) Physical evidence can also be referred to as the physical environment</w:t>
      </w:r>
    </w:p>
    <w:p w14:paraId="5F304800" w14:textId="77777777" w:rsidR="00004AB4" w:rsidRDefault="00004AB4">
      <w:pPr>
        <w:pStyle w:val="BodyText"/>
        <w:spacing w:before="10"/>
        <w:ind w:left="0"/>
        <w:jc w:val="left"/>
      </w:pPr>
    </w:p>
    <w:p w14:paraId="5A4705BC" w14:textId="77777777" w:rsidR="00004AB4" w:rsidRDefault="00663C1E">
      <w:pPr>
        <w:pStyle w:val="Heading2"/>
        <w:numPr>
          <w:ilvl w:val="1"/>
          <w:numId w:val="5"/>
        </w:numPr>
        <w:tabs>
          <w:tab w:val="left" w:pos="541"/>
        </w:tabs>
        <w:ind w:left="541" w:hanging="253"/>
      </w:pPr>
      <w:r>
        <w:t>Marketing</w:t>
      </w:r>
      <w:r>
        <w:rPr>
          <w:spacing w:val="-4"/>
        </w:rPr>
        <w:t xml:space="preserve"> </w:t>
      </w:r>
      <w:r>
        <w:t>in</w:t>
      </w:r>
      <w:r>
        <w:rPr>
          <w:spacing w:val="-1"/>
        </w:rPr>
        <w:t xml:space="preserve"> </w:t>
      </w:r>
      <w:r>
        <w:rPr>
          <w:spacing w:val="-4"/>
        </w:rPr>
        <w:t>Islam</w:t>
      </w:r>
    </w:p>
    <w:p w14:paraId="1CA73C00" w14:textId="09FB192B" w:rsidR="00004AB4" w:rsidRDefault="00663C1E" w:rsidP="001B0FBF">
      <w:pPr>
        <w:pStyle w:val="BodyText"/>
        <w:spacing w:before="146"/>
        <w:ind w:right="836" w:firstLine="720"/>
      </w:pPr>
      <w:r>
        <w:t>The concept of Sharia marketing itself develops along with the development</w:t>
      </w:r>
      <w:r>
        <w:rPr>
          <w:spacing w:val="-4"/>
        </w:rPr>
        <w:t xml:space="preserve"> </w:t>
      </w:r>
      <w:r>
        <w:t>of</w:t>
      </w:r>
      <w:r>
        <w:rPr>
          <w:spacing w:val="-15"/>
        </w:rPr>
        <w:t xml:space="preserve"> </w:t>
      </w:r>
      <w:r>
        <w:t>the</w:t>
      </w:r>
      <w:r>
        <w:rPr>
          <w:spacing w:val="-9"/>
        </w:rPr>
        <w:t xml:space="preserve"> </w:t>
      </w:r>
      <w:r>
        <w:t>sharia</w:t>
      </w:r>
      <w:r>
        <w:rPr>
          <w:spacing w:val="-9"/>
        </w:rPr>
        <w:t xml:space="preserve"> </w:t>
      </w:r>
      <w:r>
        <w:t>economy.</w:t>
      </w:r>
      <w:r>
        <w:rPr>
          <w:spacing w:val="-6"/>
        </w:rPr>
        <w:t xml:space="preserve"> </w:t>
      </w:r>
      <w:r>
        <w:t>Some</w:t>
      </w:r>
      <w:r>
        <w:rPr>
          <w:spacing w:val="-9"/>
        </w:rPr>
        <w:t xml:space="preserve"> </w:t>
      </w:r>
      <w:r>
        <w:t>companies</w:t>
      </w:r>
      <w:r>
        <w:rPr>
          <w:spacing w:val="-10"/>
        </w:rPr>
        <w:t xml:space="preserve"> </w:t>
      </w:r>
      <w:r>
        <w:t>and</w:t>
      </w:r>
      <w:r>
        <w:rPr>
          <w:spacing w:val="-4"/>
        </w:rPr>
        <w:t xml:space="preserve"> </w:t>
      </w:r>
      <w:r>
        <w:t>banks,</w:t>
      </w:r>
      <w:r>
        <w:rPr>
          <w:spacing w:val="-6"/>
        </w:rPr>
        <w:t xml:space="preserve"> </w:t>
      </w:r>
      <w:r>
        <w:t>especially</w:t>
      </w:r>
      <w:r>
        <w:rPr>
          <w:spacing w:val="-13"/>
        </w:rPr>
        <w:t xml:space="preserve"> </w:t>
      </w:r>
      <w:r>
        <w:t>those based</w:t>
      </w:r>
      <w:r>
        <w:rPr>
          <w:spacing w:val="-15"/>
        </w:rPr>
        <w:t xml:space="preserve"> </w:t>
      </w:r>
      <w:r>
        <w:t>on</w:t>
      </w:r>
      <w:r>
        <w:rPr>
          <w:spacing w:val="-15"/>
        </w:rPr>
        <w:t xml:space="preserve"> </w:t>
      </w:r>
      <w:r>
        <w:t>sharia,</w:t>
      </w:r>
      <w:r>
        <w:rPr>
          <w:spacing w:val="-15"/>
        </w:rPr>
        <w:t xml:space="preserve"> </w:t>
      </w:r>
      <w:r>
        <w:t>have</w:t>
      </w:r>
      <w:r>
        <w:rPr>
          <w:spacing w:val="-15"/>
        </w:rPr>
        <w:t xml:space="preserve"> </w:t>
      </w:r>
      <w:r>
        <w:t>implemented</w:t>
      </w:r>
      <w:r>
        <w:rPr>
          <w:spacing w:val="-15"/>
        </w:rPr>
        <w:t xml:space="preserve"> </w:t>
      </w:r>
      <w:r>
        <w:t>this</w:t>
      </w:r>
      <w:r>
        <w:rPr>
          <w:spacing w:val="-15"/>
        </w:rPr>
        <w:t xml:space="preserve"> </w:t>
      </w:r>
      <w:r>
        <w:t>concept</w:t>
      </w:r>
      <w:r>
        <w:rPr>
          <w:spacing w:val="-15"/>
        </w:rPr>
        <w:t xml:space="preserve"> </w:t>
      </w:r>
      <w:r>
        <w:t>and</w:t>
      </w:r>
      <w:r>
        <w:rPr>
          <w:spacing w:val="-15"/>
        </w:rPr>
        <w:t xml:space="preserve"> </w:t>
      </w:r>
      <w:r>
        <w:t>have</w:t>
      </w:r>
      <w:r>
        <w:rPr>
          <w:spacing w:val="-15"/>
        </w:rPr>
        <w:t xml:space="preserve"> </w:t>
      </w:r>
      <w:r>
        <w:t>received</w:t>
      </w:r>
      <w:r>
        <w:rPr>
          <w:spacing w:val="-15"/>
        </w:rPr>
        <w:t xml:space="preserve"> </w:t>
      </w:r>
      <w:r>
        <w:t>positive</w:t>
      </w:r>
      <w:r>
        <w:rPr>
          <w:spacing w:val="-15"/>
        </w:rPr>
        <w:t xml:space="preserve"> </w:t>
      </w:r>
      <w:r>
        <w:t xml:space="preserve">results. In the future, it is predicted that sharia </w:t>
      </w:r>
      <w:r>
        <w:rPr>
          <w:i/>
        </w:rPr>
        <w:t xml:space="preserve">marketing </w:t>
      </w:r>
      <w:r>
        <w:t>will continue to grow and be trusted by the public because its values are in accordance with what the</w:t>
      </w:r>
      <w:r>
        <w:rPr>
          <w:spacing w:val="40"/>
        </w:rPr>
        <w:t xml:space="preserve"> </w:t>
      </w:r>
      <w:r>
        <w:t>needs, namely</w:t>
      </w:r>
      <w:r>
        <w:rPr>
          <w:spacing w:val="-13"/>
        </w:rPr>
        <w:t xml:space="preserve"> </w:t>
      </w:r>
      <w:r>
        <w:t>honesty.</w:t>
      </w:r>
      <w:r>
        <w:rPr>
          <w:spacing w:val="-8"/>
        </w:rPr>
        <w:t xml:space="preserve"> </w:t>
      </w:r>
      <w:r>
        <w:t>In</w:t>
      </w:r>
      <w:r>
        <w:rPr>
          <w:spacing w:val="-14"/>
        </w:rPr>
        <w:t xml:space="preserve"> </w:t>
      </w:r>
      <w:r>
        <w:t>general,</w:t>
      </w:r>
      <w:r>
        <w:rPr>
          <w:spacing w:val="-8"/>
        </w:rPr>
        <w:t xml:space="preserve"> </w:t>
      </w:r>
      <w:r>
        <w:t>sharia</w:t>
      </w:r>
      <w:r>
        <w:rPr>
          <w:spacing w:val="-6"/>
        </w:rPr>
        <w:t xml:space="preserve"> </w:t>
      </w:r>
      <w:r>
        <w:t>marketing</w:t>
      </w:r>
      <w:r>
        <w:rPr>
          <w:spacing w:val="-5"/>
        </w:rPr>
        <w:t xml:space="preserve"> </w:t>
      </w:r>
      <w:r>
        <w:t>is</w:t>
      </w:r>
      <w:r>
        <w:rPr>
          <w:spacing w:val="-11"/>
        </w:rPr>
        <w:t xml:space="preserve"> </w:t>
      </w:r>
      <w:r>
        <w:t>a</w:t>
      </w:r>
      <w:r>
        <w:rPr>
          <w:spacing w:val="-10"/>
        </w:rPr>
        <w:t xml:space="preserve"> </w:t>
      </w:r>
      <w:r>
        <w:t>strategic</w:t>
      </w:r>
      <w:r>
        <w:rPr>
          <w:spacing w:val="-10"/>
        </w:rPr>
        <w:t xml:space="preserve"> </w:t>
      </w:r>
      <w:r>
        <w:t>business</w:t>
      </w:r>
      <w:r>
        <w:rPr>
          <w:spacing w:val="-11"/>
        </w:rPr>
        <w:t xml:space="preserve"> </w:t>
      </w:r>
      <w:r>
        <w:t>discipline</w:t>
      </w:r>
      <w:r>
        <w:rPr>
          <w:spacing w:val="-10"/>
        </w:rPr>
        <w:t xml:space="preserve"> </w:t>
      </w:r>
      <w:r>
        <w:t xml:space="preserve">that directs the process of creating, offering and changing </w:t>
      </w:r>
      <w:r>
        <w:rPr>
          <w:i/>
        </w:rPr>
        <w:t xml:space="preserve">value </w:t>
      </w:r>
      <w:r>
        <w:t xml:space="preserve">from the initiator to </w:t>
      </w:r>
      <w:r>
        <w:rPr>
          <w:i/>
        </w:rPr>
        <w:t xml:space="preserve">its stakeholders </w:t>
      </w:r>
      <w:r>
        <w:t>in the whole process in accordance with the contracts and principles of</w:t>
      </w:r>
      <w:r>
        <w:rPr>
          <w:spacing w:val="-1"/>
        </w:rPr>
        <w:t xml:space="preserve"> </w:t>
      </w:r>
      <w:r>
        <w:t xml:space="preserve">muamalah in Islam. This means that in </w:t>
      </w:r>
      <w:r>
        <w:rPr>
          <w:i/>
        </w:rPr>
        <w:t xml:space="preserve">sharia </w:t>
      </w:r>
      <w:r>
        <w:t xml:space="preserve">marketing, the entire process of both the creation process, the offering process, and the process of changing value must not be in conflict with the principles of </w:t>
      </w:r>
      <w:r>
        <w:rPr>
          <w:i/>
        </w:rPr>
        <w:t>sharia</w:t>
      </w:r>
      <w:r>
        <w:t xml:space="preserve">. Characteristics contained in </w:t>
      </w:r>
      <w:r>
        <w:rPr>
          <w:i/>
        </w:rPr>
        <w:t>shariah marketing</w:t>
      </w:r>
      <w:r>
        <w:t>:</w:t>
      </w:r>
      <w:r w:rsidR="00B14206">
        <w:t xml:space="preserve"> [2]</w:t>
      </w:r>
    </w:p>
    <w:p w14:paraId="0D18EF49" w14:textId="6CB972DF" w:rsidR="00004AB4" w:rsidRPr="001B0FBF" w:rsidRDefault="00663C1E" w:rsidP="001B0FBF">
      <w:pPr>
        <w:pStyle w:val="ListParagraph"/>
        <w:numPr>
          <w:ilvl w:val="0"/>
          <w:numId w:val="4"/>
        </w:numPr>
        <w:spacing w:before="1"/>
        <w:ind w:left="851"/>
        <w:jc w:val="left"/>
        <w:rPr>
          <w:sz w:val="24"/>
        </w:rPr>
      </w:pPr>
      <w:r>
        <w:rPr>
          <w:sz w:val="24"/>
        </w:rPr>
        <w:t>Divinity</w:t>
      </w:r>
      <w:r>
        <w:rPr>
          <w:spacing w:val="-9"/>
          <w:sz w:val="24"/>
        </w:rPr>
        <w:t xml:space="preserve"> </w:t>
      </w:r>
      <w:r>
        <w:rPr>
          <w:spacing w:val="-2"/>
          <w:sz w:val="24"/>
        </w:rPr>
        <w:t>(</w:t>
      </w:r>
      <w:r>
        <w:rPr>
          <w:i/>
          <w:spacing w:val="-2"/>
          <w:sz w:val="24"/>
        </w:rPr>
        <w:t>rabbaniyah</w:t>
      </w:r>
      <w:r>
        <w:rPr>
          <w:spacing w:val="-2"/>
          <w:sz w:val="24"/>
        </w:rPr>
        <w:t>)</w:t>
      </w:r>
    </w:p>
    <w:p w14:paraId="10A08E14" w14:textId="77777777" w:rsidR="00004AB4" w:rsidRDefault="00663C1E" w:rsidP="001B0FBF">
      <w:pPr>
        <w:pStyle w:val="BodyText"/>
        <w:spacing w:before="1"/>
        <w:ind w:left="567" w:right="1120" w:firstLine="720"/>
      </w:pPr>
      <w:r>
        <w:t>One of the characteristics of sharia marketing is its religious nature. The soul</w:t>
      </w:r>
      <w:r>
        <w:rPr>
          <w:spacing w:val="-6"/>
        </w:rPr>
        <w:t xml:space="preserve"> </w:t>
      </w:r>
      <w:r>
        <w:t>of</w:t>
      </w:r>
      <w:r>
        <w:rPr>
          <w:spacing w:val="-4"/>
        </w:rPr>
        <w:t xml:space="preserve"> </w:t>
      </w:r>
      <w:r>
        <w:t xml:space="preserve">a sharia </w:t>
      </w:r>
      <w:r>
        <w:rPr>
          <w:i/>
        </w:rPr>
        <w:t xml:space="preserve">marketer </w:t>
      </w:r>
      <w:r>
        <w:t xml:space="preserve">believes that the divine laws of </w:t>
      </w:r>
      <w:r>
        <w:rPr>
          <w:i/>
        </w:rPr>
        <w:t xml:space="preserve">sharia </w:t>
      </w:r>
      <w:r>
        <w:t xml:space="preserve">are the fairest laws, so they will comply with them in every marketing activity carried out. In every step, activities and activities carried out must always be based on </w:t>
      </w:r>
      <w:r>
        <w:rPr>
          <w:i/>
        </w:rPr>
        <w:t>Islamic law</w:t>
      </w:r>
      <w:r>
        <w:t>. Islamic marketing believes</w:t>
      </w:r>
      <w:r>
        <w:rPr>
          <w:spacing w:val="-1"/>
        </w:rPr>
        <w:t xml:space="preserve"> </w:t>
      </w:r>
      <w:r>
        <w:t>that these divine laws</w:t>
      </w:r>
      <w:r>
        <w:rPr>
          <w:spacing w:val="-1"/>
        </w:rPr>
        <w:t xml:space="preserve"> </w:t>
      </w:r>
      <w:r>
        <w:t>are the most ideal, most perfect, most appropriate laws for all forms of goodness and most able to prevent all forms of damage.</w:t>
      </w:r>
    </w:p>
    <w:p w14:paraId="4BA4A46A" w14:textId="7BB8E1C0" w:rsidR="00004AB4" w:rsidRPr="001B0FBF" w:rsidRDefault="00663C1E" w:rsidP="001B0FBF">
      <w:pPr>
        <w:pStyle w:val="ListParagraph"/>
        <w:numPr>
          <w:ilvl w:val="0"/>
          <w:numId w:val="4"/>
        </w:numPr>
        <w:spacing w:before="202"/>
        <w:ind w:left="851" w:hanging="413"/>
        <w:jc w:val="left"/>
        <w:rPr>
          <w:sz w:val="24"/>
        </w:rPr>
      </w:pPr>
      <w:r>
        <w:rPr>
          <w:sz w:val="24"/>
        </w:rPr>
        <w:t>Ethical</w:t>
      </w:r>
      <w:r>
        <w:rPr>
          <w:spacing w:val="-8"/>
          <w:sz w:val="24"/>
        </w:rPr>
        <w:t xml:space="preserve"> </w:t>
      </w:r>
      <w:r>
        <w:rPr>
          <w:spacing w:val="-2"/>
          <w:sz w:val="24"/>
        </w:rPr>
        <w:t>(akhlaqiyyah)</w:t>
      </w:r>
    </w:p>
    <w:p w14:paraId="0644451D" w14:textId="77777777" w:rsidR="00004AB4" w:rsidRDefault="00663C1E" w:rsidP="001B0FBF">
      <w:pPr>
        <w:pStyle w:val="BodyText"/>
        <w:spacing w:line="242" w:lineRule="auto"/>
        <w:ind w:left="567" w:right="330" w:firstLine="720"/>
        <w:jc w:val="left"/>
      </w:pPr>
      <w:r>
        <w:t>Another</w:t>
      </w:r>
      <w:r>
        <w:rPr>
          <w:spacing w:val="-15"/>
        </w:rPr>
        <w:t xml:space="preserve"> </w:t>
      </w:r>
      <w:r>
        <w:t>specialty</w:t>
      </w:r>
      <w:r>
        <w:rPr>
          <w:spacing w:val="-17"/>
        </w:rPr>
        <w:t xml:space="preserve"> </w:t>
      </w:r>
      <w:r>
        <w:t>of</w:t>
      </w:r>
      <w:r>
        <w:rPr>
          <w:spacing w:val="-20"/>
        </w:rPr>
        <w:t xml:space="preserve"> </w:t>
      </w:r>
      <w:r>
        <w:t>the</w:t>
      </w:r>
      <w:r>
        <w:rPr>
          <w:spacing w:val="-15"/>
        </w:rPr>
        <w:t xml:space="preserve"> </w:t>
      </w:r>
      <w:r>
        <w:rPr>
          <w:i/>
        </w:rPr>
        <w:t>shariah</w:t>
      </w:r>
      <w:r>
        <w:rPr>
          <w:i/>
          <w:spacing w:val="-15"/>
        </w:rPr>
        <w:t xml:space="preserve"> </w:t>
      </w:r>
      <w:r>
        <w:rPr>
          <w:i/>
        </w:rPr>
        <w:t>marketer</w:t>
      </w:r>
      <w:r>
        <w:rPr>
          <w:i/>
          <w:spacing w:val="-15"/>
        </w:rPr>
        <w:t xml:space="preserve"> </w:t>
      </w:r>
      <w:r>
        <w:t>is</w:t>
      </w:r>
      <w:r>
        <w:rPr>
          <w:spacing w:val="-15"/>
        </w:rPr>
        <w:t xml:space="preserve"> </w:t>
      </w:r>
      <w:r>
        <w:t>to</w:t>
      </w:r>
      <w:r>
        <w:rPr>
          <w:spacing w:val="-15"/>
        </w:rPr>
        <w:t xml:space="preserve"> </w:t>
      </w:r>
      <w:r>
        <w:t>prioritize</w:t>
      </w:r>
      <w:r>
        <w:rPr>
          <w:spacing w:val="-15"/>
        </w:rPr>
        <w:t xml:space="preserve"> </w:t>
      </w:r>
      <w:r>
        <w:t>moral issues</w:t>
      </w:r>
      <w:r>
        <w:rPr>
          <w:spacing w:val="9"/>
        </w:rPr>
        <w:t xml:space="preserve"> </w:t>
      </w:r>
      <w:r>
        <w:t>in</w:t>
      </w:r>
      <w:r>
        <w:rPr>
          <w:spacing w:val="8"/>
        </w:rPr>
        <w:t xml:space="preserve"> </w:t>
      </w:r>
      <w:r>
        <w:t>all</w:t>
      </w:r>
      <w:r>
        <w:rPr>
          <w:spacing w:val="4"/>
        </w:rPr>
        <w:t xml:space="preserve"> </w:t>
      </w:r>
      <w:r>
        <w:t>aspects</w:t>
      </w:r>
      <w:r>
        <w:rPr>
          <w:spacing w:val="6"/>
        </w:rPr>
        <w:t xml:space="preserve"> </w:t>
      </w:r>
      <w:r>
        <w:t>of</w:t>
      </w:r>
      <w:r>
        <w:rPr>
          <w:spacing w:val="6"/>
        </w:rPr>
        <w:t xml:space="preserve"> </w:t>
      </w:r>
      <w:r>
        <w:t>its</w:t>
      </w:r>
      <w:r>
        <w:rPr>
          <w:spacing w:val="6"/>
        </w:rPr>
        <w:t xml:space="preserve"> </w:t>
      </w:r>
      <w:r>
        <w:t>activities.</w:t>
      </w:r>
      <w:r>
        <w:rPr>
          <w:spacing w:val="10"/>
        </w:rPr>
        <w:t xml:space="preserve"> </w:t>
      </w:r>
      <w:r>
        <w:t>Sharia</w:t>
      </w:r>
      <w:r>
        <w:rPr>
          <w:spacing w:val="12"/>
        </w:rPr>
        <w:t xml:space="preserve"> </w:t>
      </w:r>
      <w:r>
        <w:t>marketing</w:t>
      </w:r>
      <w:r>
        <w:rPr>
          <w:spacing w:val="13"/>
        </w:rPr>
        <w:t xml:space="preserve"> </w:t>
      </w:r>
      <w:r>
        <w:t>is</w:t>
      </w:r>
      <w:r>
        <w:rPr>
          <w:spacing w:val="6"/>
        </w:rPr>
        <w:t xml:space="preserve"> </w:t>
      </w:r>
      <w:r>
        <w:t>a</w:t>
      </w:r>
      <w:r>
        <w:rPr>
          <w:spacing w:val="13"/>
        </w:rPr>
        <w:t xml:space="preserve"> </w:t>
      </w:r>
      <w:r>
        <w:rPr>
          <w:spacing w:val="-2"/>
        </w:rPr>
        <w:t>marketing</w:t>
      </w:r>
    </w:p>
    <w:p w14:paraId="041C0B68" w14:textId="77777777" w:rsidR="00004AB4" w:rsidRDefault="00004AB4">
      <w:pPr>
        <w:pStyle w:val="BodyText"/>
        <w:spacing w:line="242" w:lineRule="auto"/>
        <w:jc w:val="left"/>
        <w:sectPr w:rsidR="00004AB4" w:rsidSect="00502BC2">
          <w:pgSz w:w="11910" w:h="16840"/>
          <w:pgMar w:top="1440" w:right="1440" w:bottom="1440" w:left="1440" w:header="720" w:footer="720" w:gutter="0"/>
          <w:cols w:space="720"/>
          <w:docGrid w:linePitch="299"/>
          <w:sectPrChange w:id="8" w:author="Asra Asra" w:date="2025-01-09T18:01:00Z" w16du:dateUtc="2025-01-09T11:01:00Z">
            <w:sectPr w:rsidR="00004AB4" w:rsidSect="00502BC2">
              <w:pgMar w:top="1060" w:right="1275" w:bottom="280" w:left="1700" w:header="720" w:footer="720" w:gutter="0"/>
              <w:docGrid w:linePitch="0"/>
            </w:sectPr>
          </w:sectPrChange>
        </w:sectPr>
      </w:pPr>
    </w:p>
    <w:p w14:paraId="42EE4C27" w14:textId="77777777" w:rsidR="00004AB4" w:rsidRDefault="00663C1E">
      <w:pPr>
        <w:pStyle w:val="BodyText"/>
        <w:spacing w:before="68" w:line="237" w:lineRule="auto"/>
        <w:ind w:left="1435" w:right="330"/>
        <w:jc w:val="left"/>
      </w:pPr>
      <w:r>
        <w:lastRenderedPageBreak/>
        <w:t>concept</w:t>
      </w:r>
      <w:r>
        <w:rPr>
          <w:spacing w:val="40"/>
        </w:rPr>
        <w:t xml:space="preserve"> </w:t>
      </w:r>
      <w:r>
        <w:t>that</w:t>
      </w:r>
      <w:r>
        <w:rPr>
          <w:spacing w:val="79"/>
        </w:rPr>
        <w:t xml:space="preserve"> </w:t>
      </w:r>
      <w:r>
        <w:t>emphasizes</w:t>
      </w:r>
      <w:r>
        <w:rPr>
          <w:spacing w:val="40"/>
        </w:rPr>
        <w:t xml:space="preserve"> </w:t>
      </w:r>
      <w:r>
        <w:t>moral</w:t>
      </w:r>
      <w:r>
        <w:rPr>
          <w:spacing w:val="40"/>
        </w:rPr>
        <w:t xml:space="preserve"> </w:t>
      </w:r>
      <w:r>
        <w:t>and</w:t>
      </w:r>
      <w:r>
        <w:rPr>
          <w:spacing w:val="40"/>
        </w:rPr>
        <w:t xml:space="preserve"> </w:t>
      </w:r>
      <w:r>
        <w:t>ethical</w:t>
      </w:r>
      <w:r>
        <w:rPr>
          <w:spacing w:val="40"/>
        </w:rPr>
        <w:t xml:space="preserve"> </w:t>
      </w:r>
      <w:r>
        <w:t>values</w:t>
      </w:r>
      <w:r>
        <w:rPr>
          <w:spacing w:val="40"/>
        </w:rPr>
        <w:t xml:space="preserve"> </w:t>
      </w:r>
      <w:r>
        <w:t>regardless</w:t>
      </w:r>
      <w:r>
        <w:rPr>
          <w:spacing w:val="40"/>
        </w:rPr>
        <w:t xml:space="preserve"> </w:t>
      </w:r>
      <w:r>
        <w:t>of</w:t>
      </w:r>
      <w:r>
        <w:rPr>
          <w:spacing w:val="40"/>
        </w:rPr>
        <w:t xml:space="preserve"> </w:t>
      </w:r>
      <w:r>
        <w:t>religion, because it is universal.</w:t>
      </w:r>
    </w:p>
    <w:p w14:paraId="67CF8502" w14:textId="4118C9D9" w:rsidR="00004AB4" w:rsidRPr="001B0FBF" w:rsidRDefault="00663C1E" w:rsidP="001B0FBF">
      <w:pPr>
        <w:pStyle w:val="ListParagraph"/>
        <w:numPr>
          <w:ilvl w:val="0"/>
          <w:numId w:val="4"/>
        </w:numPr>
        <w:spacing w:before="205"/>
        <w:ind w:left="993" w:hanging="413"/>
        <w:jc w:val="left"/>
        <w:rPr>
          <w:sz w:val="24"/>
        </w:rPr>
      </w:pPr>
      <w:r>
        <w:rPr>
          <w:sz w:val="24"/>
        </w:rPr>
        <w:t>Realistic</w:t>
      </w:r>
      <w:r>
        <w:rPr>
          <w:spacing w:val="2"/>
          <w:sz w:val="24"/>
        </w:rPr>
        <w:t xml:space="preserve"> </w:t>
      </w:r>
      <w:r>
        <w:rPr>
          <w:sz w:val="24"/>
        </w:rPr>
        <w:t>(</w:t>
      </w:r>
      <w:r>
        <w:rPr>
          <w:i/>
          <w:sz w:val="24"/>
        </w:rPr>
        <w:t>al-</w:t>
      </w:r>
      <w:r>
        <w:rPr>
          <w:i/>
          <w:spacing w:val="-2"/>
          <w:sz w:val="24"/>
        </w:rPr>
        <w:t>waqi'yyah</w:t>
      </w:r>
      <w:r>
        <w:rPr>
          <w:spacing w:val="-2"/>
          <w:sz w:val="24"/>
        </w:rPr>
        <w:t>)</w:t>
      </w:r>
    </w:p>
    <w:p w14:paraId="1F2E7F6F" w14:textId="77777777" w:rsidR="00004AB4" w:rsidRDefault="00663C1E" w:rsidP="001B0FBF">
      <w:pPr>
        <w:pStyle w:val="BodyText"/>
        <w:ind w:left="709" w:right="839" w:firstLine="720"/>
      </w:pPr>
      <w:r>
        <w:t xml:space="preserve">Realistic or </w:t>
      </w:r>
      <w:r>
        <w:rPr>
          <w:i/>
        </w:rPr>
        <w:t xml:space="preserve">al-waqi'iyyah </w:t>
      </w:r>
      <w:r>
        <w:t>which means in accordance with reality, not making it up let alone leading to lies. All transactions carried</w:t>
      </w:r>
      <w:r>
        <w:rPr>
          <w:spacing w:val="-15"/>
        </w:rPr>
        <w:t xml:space="preserve"> </w:t>
      </w:r>
      <w:r>
        <w:t>out</w:t>
      </w:r>
      <w:r>
        <w:rPr>
          <w:spacing w:val="-15"/>
        </w:rPr>
        <w:t xml:space="preserve"> </w:t>
      </w:r>
      <w:r>
        <w:t>must</w:t>
      </w:r>
      <w:r>
        <w:rPr>
          <w:spacing w:val="-15"/>
        </w:rPr>
        <w:t xml:space="preserve"> </w:t>
      </w:r>
      <w:r>
        <w:t>be</w:t>
      </w:r>
      <w:r>
        <w:rPr>
          <w:spacing w:val="-15"/>
        </w:rPr>
        <w:t xml:space="preserve"> </w:t>
      </w:r>
      <w:r>
        <w:t>based</w:t>
      </w:r>
      <w:r>
        <w:rPr>
          <w:spacing w:val="-15"/>
        </w:rPr>
        <w:t xml:space="preserve"> </w:t>
      </w:r>
      <w:r>
        <w:t>on</w:t>
      </w:r>
      <w:r>
        <w:rPr>
          <w:spacing w:val="-15"/>
        </w:rPr>
        <w:t xml:space="preserve"> </w:t>
      </w:r>
      <w:r>
        <w:t>reality,</w:t>
      </w:r>
      <w:r>
        <w:rPr>
          <w:spacing w:val="-15"/>
        </w:rPr>
        <w:t xml:space="preserve"> </w:t>
      </w:r>
      <w:r>
        <w:t>not</w:t>
      </w:r>
      <w:r>
        <w:rPr>
          <w:spacing w:val="-15"/>
        </w:rPr>
        <w:t xml:space="preserve"> </w:t>
      </w:r>
      <w:r>
        <w:t>discriminating</w:t>
      </w:r>
      <w:r>
        <w:rPr>
          <w:spacing w:val="-15"/>
        </w:rPr>
        <w:t xml:space="preserve"> </w:t>
      </w:r>
      <w:r>
        <w:t>against</w:t>
      </w:r>
      <w:r>
        <w:rPr>
          <w:spacing w:val="-15"/>
        </w:rPr>
        <w:t xml:space="preserve"> </w:t>
      </w:r>
      <w:r>
        <w:t>people, tribes, skin color, all actions are full of honesty.</w:t>
      </w:r>
      <w:r>
        <w:rPr>
          <w:vertAlign w:val="superscript"/>
        </w:rPr>
        <w:t>12</w:t>
      </w:r>
    </w:p>
    <w:p w14:paraId="64A6E93D" w14:textId="530EA192" w:rsidR="00004AB4" w:rsidRPr="001B0FBF" w:rsidRDefault="00663C1E" w:rsidP="001B0FBF">
      <w:pPr>
        <w:pStyle w:val="ListParagraph"/>
        <w:numPr>
          <w:ilvl w:val="0"/>
          <w:numId w:val="4"/>
        </w:numPr>
        <w:spacing w:before="202"/>
        <w:ind w:left="993" w:hanging="355"/>
        <w:jc w:val="left"/>
        <w:rPr>
          <w:sz w:val="24"/>
        </w:rPr>
      </w:pPr>
      <w:r>
        <w:rPr>
          <w:sz w:val="24"/>
        </w:rPr>
        <w:t>Humanistic</w:t>
      </w:r>
      <w:r>
        <w:rPr>
          <w:spacing w:val="-11"/>
          <w:sz w:val="24"/>
        </w:rPr>
        <w:t xml:space="preserve"> </w:t>
      </w:r>
      <w:r>
        <w:rPr>
          <w:spacing w:val="-2"/>
          <w:sz w:val="24"/>
        </w:rPr>
        <w:t>(</w:t>
      </w:r>
      <w:r>
        <w:rPr>
          <w:i/>
          <w:spacing w:val="-2"/>
          <w:sz w:val="24"/>
        </w:rPr>
        <w:t>insaniyyah</w:t>
      </w:r>
      <w:r>
        <w:rPr>
          <w:spacing w:val="-2"/>
          <w:sz w:val="24"/>
        </w:rPr>
        <w:t>)</w:t>
      </w:r>
    </w:p>
    <w:p w14:paraId="0067FAEA" w14:textId="77777777" w:rsidR="009367ED" w:rsidRDefault="00663C1E" w:rsidP="009367ED">
      <w:pPr>
        <w:pStyle w:val="BodyText"/>
        <w:spacing w:before="1"/>
        <w:ind w:left="709" w:right="837" w:firstLine="720"/>
      </w:pPr>
      <w:r>
        <w:rPr>
          <w:i/>
        </w:rPr>
        <w:t>Marketing</w:t>
      </w:r>
      <w:r>
        <w:rPr>
          <w:i/>
          <w:spacing w:val="-15"/>
        </w:rPr>
        <w:t xml:space="preserve"> </w:t>
      </w:r>
      <w:r>
        <w:t>activities</w:t>
      </w:r>
      <w:r>
        <w:rPr>
          <w:spacing w:val="-15"/>
        </w:rPr>
        <w:t xml:space="preserve"> </w:t>
      </w:r>
      <w:r>
        <w:t>or</w:t>
      </w:r>
      <w:r>
        <w:rPr>
          <w:spacing w:val="-15"/>
        </w:rPr>
        <w:t xml:space="preserve"> </w:t>
      </w:r>
      <w:r>
        <w:rPr>
          <w:i/>
        </w:rPr>
        <w:t>marketing</w:t>
      </w:r>
      <w:r>
        <w:rPr>
          <w:i/>
          <w:spacing w:val="-15"/>
        </w:rPr>
        <w:t xml:space="preserve"> </w:t>
      </w:r>
      <w:r>
        <w:t>should</w:t>
      </w:r>
      <w:r>
        <w:rPr>
          <w:spacing w:val="-11"/>
        </w:rPr>
        <w:t xml:space="preserve"> </w:t>
      </w:r>
      <w:r>
        <w:t>be</w:t>
      </w:r>
      <w:r>
        <w:rPr>
          <w:spacing w:val="-15"/>
        </w:rPr>
        <w:t xml:space="preserve"> </w:t>
      </w:r>
      <w:r>
        <w:t>returned</w:t>
      </w:r>
      <w:r>
        <w:rPr>
          <w:spacing w:val="-15"/>
        </w:rPr>
        <w:t xml:space="preserve"> </w:t>
      </w:r>
      <w:r>
        <w:t>to</w:t>
      </w:r>
      <w:r>
        <w:rPr>
          <w:spacing w:val="-14"/>
        </w:rPr>
        <w:t xml:space="preserve"> </w:t>
      </w:r>
      <w:r>
        <w:t>its</w:t>
      </w:r>
      <w:r>
        <w:rPr>
          <w:spacing w:val="-15"/>
        </w:rPr>
        <w:t xml:space="preserve"> </w:t>
      </w:r>
      <w:r>
        <w:t>true characteristics,</w:t>
      </w:r>
      <w:r>
        <w:rPr>
          <w:spacing w:val="-15"/>
        </w:rPr>
        <w:t xml:space="preserve"> </w:t>
      </w:r>
      <w:r>
        <w:t>as</w:t>
      </w:r>
      <w:r>
        <w:rPr>
          <w:spacing w:val="-15"/>
        </w:rPr>
        <w:t xml:space="preserve"> </w:t>
      </w:r>
      <w:r>
        <w:t>done</w:t>
      </w:r>
      <w:r>
        <w:rPr>
          <w:spacing w:val="-15"/>
        </w:rPr>
        <w:t xml:space="preserve"> </w:t>
      </w:r>
      <w:r>
        <w:t>by</w:t>
      </w:r>
      <w:r>
        <w:rPr>
          <w:spacing w:val="-15"/>
        </w:rPr>
        <w:t xml:space="preserve"> </w:t>
      </w:r>
      <w:r>
        <w:t>the</w:t>
      </w:r>
      <w:r>
        <w:rPr>
          <w:spacing w:val="-15"/>
        </w:rPr>
        <w:t xml:space="preserve"> </w:t>
      </w:r>
      <w:r>
        <w:t>Prophet.</w:t>
      </w:r>
      <w:r>
        <w:rPr>
          <w:spacing w:val="-15"/>
        </w:rPr>
        <w:t xml:space="preserve"> </w:t>
      </w:r>
      <w:r>
        <w:t>Perspective</w:t>
      </w:r>
      <w:r>
        <w:rPr>
          <w:spacing w:val="-15"/>
        </w:rPr>
        <w:t xml:space="preserve"> </w:t>
      </w:r>
      <w:r>
        <w:t>marketing</w:t>
      </w:r>
      <w:r>
        <w:rPr>
          <w:spacing w:val="-15"/>
        </w:rPr>
        <w:t xml:space="preserve"> </w:t>
      </w:r>
      <w:r>
        <w:t>in</w:t>
      </w:r>
      <w:r>
        <w:rPr>
          <w:spacing w:val="-15"/>
        </w:rPr>
        <w:t xml:space="preserve"> </w:t>
      </w:r>
      <w:r>
        <w:t xml:space="preserve">Islam is </w:t>
      </w:r>
      <w:r>
        <w:rPr>
          <w:i/>
        </w:rPr>
        <w:t xml:space="preserve">Rabbani </w:t>
      </w:r>
      <w:r>
        <w:t>economy (</w:t>
      </w:r>
      <w:r>
        <w:rPr>
          <w:i/>
        </w:rPr>
        <w:t>divinty</w:t>
      </w:r>
      <w:r>
        <w:t xml:space="preserve">), realistic, humanist, and balanced. In sharia </w:t>
      </w:r>
      <w:r>
        <w:rPr>
          <w:i/>
        </w:rPr>
        <w:t xml:space="preserve">marketing </w:t>
      </w:r>
      <w:r>
        <w:t>prioritizes the values of akhlaq and moral ethics in its implementation.</w:t>
      </w:r>
    </w:p>
    <w:p w14:paraId="1E5A55A0" w14:textId="35791002" w:rsidR="00004AB4" w:rsidRDefault="00663C1E" w:rsidP="006B140B">
      <w:pPr>
        <w:pStyle w:val="BodyText"/>
        <w:spacing w:before="1" w:after="240"/>
        <w:ind w:left="709" w:right="837" w:firstLine="720"/>
      </w:pPr>
      <w:r>
        <w:t xml:space="preserve">Sharia </w:t>
      </w:r>
      <w:r>
        <w:rPr>
          <w:i/>
        </w:rPr>
        <w:t xml:space="preserve">marketing </w:t>
      </w:r>
      <w:r>
        <w:t xml:space="preserve">is important for marketers to penetrate the market so that if formulated, in Islam there are nine kinds of ethics (akhlaq) that must be owned by a marketing person, namely: </w:t>
      </w:r>
      <w:r>
        <w:rPr>
          <w:vertAlign w:val="superscript"/>
        </w:rPr>
        <w:t>13</w:t>
      </w:r>
      <w:r>
        <w:rPr>
          <w:spacing w:val="-4"/>
        </w:rPr>
        <w:t xml:space="preserve"> </w:t>
      </w:r>
      <w:r>
        <w:t>a). Have a spiritual personality (piety), b). Good personality and sympathetic (</w:t>
      </w:r>
      <w:r>
        <w:rPr>
          <w:i/>
        </w:rPr>
        <w:t>shiddiq</w:t>
      </w:r>
      <w:r>
        <w:t>), c). Be fair in business (</w:t>
      </w:r>
      <w:r>
        <w:rPr>
          <w:i/>
        </w:rPr>
        <w:t>al'adl</w:t>
      </w:r>
      <w:r>
        <w:t>), d). Serving customers</w:t>
      </w:r>
      <w:r>
        <w:rPr>
          <w:spacing w:val="-2"/>
        </w:rPr>
        <w:t xml:space="preserve"> </w:t>
      </w:r>
      <w:r>
        <w:t>with</w:t>
      </w:r>
      <w:r>
        <w:rPr>
          <w:spacing w:val="-4"/>
        </w:rPr>
        <w:t xml:space="preserve"> </w:t>
      </w:r>
      <w:r>
        <w:t>humility</w:t>
      </w:r>
      <w:r>
        <w:rPr>
          <w:spacing w:val="-8"/>
        </w:rPr>
        <w:t xml:space="preserve"> </w:t>
      </w:r>
      <w:r>
        <w:t>(</w:t>
      </w:r>
      <w:r>
        <w:rPr>
          <w:i/>
        </w:rPr>
        <w:t>khitmah</w:t>
      </w:r>
      <w:r>
        <w:t>), e).</w:t>
      </w:r>
      <w:r>
        <w:rPr>
          <w:spacing w:val="-2"/>
        </w:rPr>
        <w:t xml:space="preserve"> </w:t>
      </w:r>
      <w:r>
        <w:t>Always</w:t>
      </w:r>
      <w:r>
        <w:rPr>
          <w:spacing w:val="-2"/>
        </w:rPr>
        <w:t xml:space="preserve"> </w:t>
      </w:r>
      <w:r>
        <w:t>keep promises</w:t>
      </w:r>
      <w:r>
        <w:rPr>
          <w:spacing w:val="-2"/>
        </w:rPr>
        <w:t xml:space="preserve"> </w:t>
      </w:r>
      <w:r>
        <w:t>and do not cheat (</w:t>
      </w:r>
      <w:r>
        <w:rPr>
          <w:i/>
        </w:rPr>
        <w:t>tahfif</w:t>
      </w:r>
      <w:r>
        <w:t>),</w:t>
      </w:r>
      <w:r>
        <w:rPr>
          <w:spacing w:val="-3"/>
        </w:rPr>
        <w:t xml:space="preserve"> </w:t>
      </w:r>
      <w:r>
        <w:t>f). Honest and</w:t>
      </w:r>
      <w:r>
        <w:rPr>
          <w:spacing w:val="-1"/>
        </w:rPr>
        <w:t xml:space="preserve"> </w:t>
      </w:r>
      <w:r>
        <w:t>reliable</w:t>
      </w:r>
      <w:r>
        <w:rPr>
          <w:spacing w:val="-1"/>
        </w:rPr>
        <w:t xml:space="preserve"> </w:t>
      </w:r>
      <w:r>
        <w:t>(</w:t>
      </w:r>
      <w:r>
        <w:rPr>
          <w:i/>
        </w:rPr>
        <w:t>al amanah</w:t>
      </w:r>
      <w:r>
        <w:t>),</w:t>
      </w:r>
      <w:r>
        <w:rPr>
          <w:spacing w:val="-3"/>
        </w:rPr>
        <w:t xml:space="preserve"> </w:t>
      </w:r>
      <w:r>
        <w:t>g).</w:t>
      </w:r>
      <w:r>
        <w:rPr>
          <w:spacing w:val="-3"/>
        </w:rPr>
        <w:t xml:space="preserve"> </w:t>
      </w:r>
      <w:r>
        <w:t>Do</w:t>
      </w:r>
      <w:r>
        <w:rPr>
          <w:spacing w:val="-1"/>
        </w:rPr>
        <w:t xml:space="preserve"> </w:t>
      </w:r>
      <w:r>
        <w:t>not like prejudice (</w:t>
      </w:r>
      <w:r>
        <w:rPr>
          <w:i/>
        </w:rPr>
        <w:t>su'udzon</w:t>
      </w:r>
      <w:r>
        <w:t>), h).Do not like to demonize (</w:t>
      </w:r>
      <w:r>
        <w:rPr>
          <w:i/>
        </w:rPr>
        <w:t>ghibah</w:t>
      </w:r>
      <w:r>
        <w:t>), i). Not doing bribery (</w:t>
      </w:r>
      <w:r>
        <w:rPr>
          <w:i/>
        </w:rPr>
        <w:t>riswah</w:t>
      </w:r>
      <w:r>
        <w:t>).</w:t>
      </w:r>
    </w:p>
    <w:p w14:paraId="0A93A83B" w14:textId="77777777" w:rsidR="00004AB4" w:rsidRDefault="00663C1E" w:rsidP="006B140B">
      <w:pPr>
        <w:pStyle w:val="Heading2"/>
        <w:numPr>
          <w:ilvl w:val="1"/>
          <w:numId w:val="5"/>
        </w:numPr>
        <w:ind w:left="517" w:hanging="229"/>
      </w:pPr>
      <w:r>
        <w:t>Financing</w:t>
      </w:r>
      <w:r>
        <w:rPr>
          <w:spacing w:val="-9"/>
        </w:rPr>
        <w:t xml:space="preserve"> </w:t>
      </w:r>
      <w:r>
        <w:t>in</w:t>
      </w:r>
      <w:r>
        <w:rPr>
          <w:spacing w:val="-4"/>
        </w:rPr>
        <w:t xml:space="preserve"> </w:t>
      </w:r>
      <w:r>
        <w:t>Islamic</w:t>
      </w:r>
      <w:r>
        <w:rPr>
          <w:spacing w:val="-6"/>
        </w:rPr>
        <w:t xml:space="preserve"> </w:t>
      </w:r>
      <w:r>
        <w:rPr>
          <w:spacing w:val="-2"/>
        </w:rPr>
        <w:t>Banking</w:t>
      </w:r>
    </w:p>
    <w:p w14:paraId="5DA98F63" w14:textId="407E9047" w:rsidR="00004AB4" w:rsidRDefault="00663C1E">
      <w:pPr>
        <w:pStyle w:val="BodyText"/>
        <w:spacing w:before="269" w:line="237" w:lineRule="auto"/>
        <w:ind w:right="1005" w:firstLine="720"/>
      </w:pPr>
      <w:r>
        <w:t>Islamic financing is divided into three categories that are distinguished based on the purpose of use, namely:</w:t>
      </w:r>
      <w:r w:rsidR="005D4114">
        <w:t>[2]</w:t>
      </w:r>
    </w:p>
    <w:p w14:paraId="4CEEAC65" w14:textId="77777777" w:rsidR="00004AB4" w:rsidRDefault="00663C1E">
      <w:pPr>
        <w:pStyle w:val="ListParagraph"/>
        <w:numPr>
          <w:ilvl w:val="0"/>
          <w:numId w:val="3"/>
        </w:numPr>
        <w:tabs>
          <w:tab w:val="left" w:pos="2129"/>
          <w:tab w:val="left" w:pos="2131"/>
        </w:tabs>
        <w:spacing w:before="5" w:line="237" w:lineRule="auto"/>
        <w:ind w:right="977"/>
        <w:jc w:val="both"/>
        <w:rPr>
          <w:sz w:val="24"/>
        </w:rPr>
      </w:pPr>
      <w:r>
        <w:rPr>
          <w:sz w:val="24"/>
        </w:rPr>
        <w:t>Financing transactions aimed at owning goods that are carried out with the principle of sale and purchase.</w:t>
      </w:r>
    </w:p>
    <w:p w14:paraId="7B5879F3" w14:textId="77777777" w:rsidR="00004AB4" w:rsidRDefault="00663C1E">
      <w:pPr>
        <w:pStyle w:val="ListParagraph"/>
        <w:numPr>
          <w:ilvl w:val="0"/>
          <w:numId w:val="3"/>
        </w:numPr>
        <w:tabs>
          <w:tab w:val="left" w:pos="2129"/>
          <w:tab w:val="left" w:pos="2131"/>
        </w:tabs>
        <w:spacing w:before="4"/>
        <w:ind w:right="1001"/>
        <w:jc w:val="both"/>
        <w:rPr>
          <w:sz w:val="24"/>
        </w:rPr>
      </w:pPr>
      <w:r>
        <w:rPr>
          <w:sz w:val="24"/>
        </w:rPr>
        <w:t>Financing</w:t>
      </w:r>
      <w:r>
        <w:rPr>
          <w:spacing w:val="-15"/>
          <w:sz w:val="24"/>
        </w:rPr>
        <w:t xml:space="preserve"> </w:t>
      </w:r>
      <w:r>
        <w:rPr>
          <w:sz w:val="24"/>
        </w:rPr>
        <w:t>transactions</w:t>
      </w:r>
      <w:r>
        <w:rPr>
          <w:spacing w:val="-15"/>
          <w:sz w:val="24"/>
        </w:rPr>
        <w:t xml:space="preserve"> </w:t>
      </w:r>
      <w:r>
        <w:rPr>
          <w:sz w:val="24"/>
        </w:rPr>
        <w:t>intended</w:t>
      </w:r>
      <w:r>
        <w:rPr>
          <w:spacing w:val="-15"/>
          <w:sz w:val="24"/>
        </w:rPr>
        <w:t xml:space="preserve"> </w:t>
      </w:r>
      <w:r>
        <w:rPr>
          <w:sz w:val="24"/>
        </w:rPr>
        <w:t>to</w:t>
      </w:r>
      <w:r>
        <w:rPr>
          <w:spacing w:val="-15"/>
          <w:sz w:val="24"/>
        </w:rPr>
        <w:t xml:space="preserve"> </w:t>
      </w:r>
      <w:r>
        <w:rPr>
          <w:sz w:val="24"/>
        </w:rPr>
        <w:t>obtain</w:t>
      </w:r>
      <w:r>
        <w:rPr>
          <w:spacing w:val="-15"/>
          <w:sz w:val="24"/>
        </w:rPr>
        <w:t xml:space="preserve"> </w:t>
      </w:r>
      <w:r>
        <w:rPr>
          <w:sz w:val="24"/>
        </w:rPr>
        <w:t>services</w:t>
      </w:r>
      <w:r>
        <w:rPr>
          <w:spacing w:val="-15"/>
          <w:sz w:val="24"/>
        </w:rPr>
        <w:t xml:space="preserve"> </w:t>
      </w:r>
      <w:r>
        <w:rPr>
          <w:sz w:val="24"/>
        </w:rPr>
        <w:t>are</w:t>
      </w:r>
      <w:r>
        <w:rPr>
          <w:spacing w:val="-15"/>
          <w:sz w:val="24"/>
        </w:rPr>
        <w:t xml:space="preserve"> </w:t>
      </w:r>
      <w:r>
        <w:rPr>
          <w:sz w:val="24"/>
        </w:rPr>
        <w:t>carried out under the principle of lease.</w:t>
      </w:r>
    </w:p>
    <w:p w14:paraId="0C4B68A0" w14:textId="77777777" w:rsidR="00004AB4" w:rsidRDefault="00663C1E">
      <w:pPr>
        <w:pStyle w:val="ListParagraph"/>
        <w:numPr>
          <w:ilvl w:val="0"/>
          <w:numId w:val="3"/>
        </w:numPr>
        <w:tabs>
          <w:tab w:val="left" w:pos="2129"/>
          <w:tab w:val="left" w:pos="2131"/>
        </w:tabs>
        <w:ind w:right="997"/>
        <w:jc w:val="both"/>
        <w:rPr>
          <w:sz w:val="24"/>
        </w:rPr>
      </w:pPr>
      <w:r>
        <w:rPr>
          <w:sz w:val="24"/>
        </w:rPr>
        <w:t>Financing transactions for cooperative ventures intended to obtain</w:t>
      </w:r>
      <w:r>
        <w:rPr>
          <w:spacing w:val="-15"/>
          <w:sz w:val="24"/>
        </w:rPr>
        <w:t xml:space="preserve"> </w:t>
      </w:r>
      <w:r>
        <w:rPr>
          <w:sz w:val="24"/>
        </w:rPr>
        <w:t>at</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time</w:t>
      </w:r>
      <w:r>
        <w:rPr>
          <w:spacing w:val="-15"/>
          <w:sz w:val="24"/>
        </w:rPr>
        <w:t xml:space="preserve"> </w:t>
      </w:r>
      <w:r>
        <w:rPr>
          <w:sz w:val="24"/>
        </w:rPr>
        <w:t>goods</w:t>
      </w:r>
      <w:r>
        <w:rPr>
          <w:spacing w:val="-15"/>
          <w:sz w:val="24"/>
        </w:rPr>
        <w:t xml:space="preserve"> </w:t>
      </w:r>
      <w:r>
        <w:rPr>
          <w:sz w:val="24"/>
        </w:rPr>
        <w:t>and</w:t>
      </w:r>
      <w:r>
        <w:rPr>
          <w:spacing w:val="-14"/>
          <w:sz w:val="24"/>
        </w:rPr>
        <w:t xml:space="preserve"> </w:t>
      </w:r>
      <w:r>
        <w:rPr>
          <w:sz w:val="24"/>
        </w:rPr>
        <w:t>services,</w:t>
      </w:r>
      <w:r>
        <w:rPr>
          <w:spacing w:val="-12"/>
          <w:sz w:val="24"/>
        </w:rPr>
        <w:t xml:space="preserve"> </w:t>
      </w:r>
      <w:r>
        <w:rPr>
          <w:sz w:val="24"/>
        </w:rPr>
        <w:t>with</w:t>
      </w:r>
      <w:r>
        <w:rPr>
          <w:spacing w:val="-15"/>
          <w:sz w:val="24"/>
        </w:rPr>
        <w:t xml:space="preserve"> </w:t>
      </w:r>
      <w:r>
        <w:rPr>
          <w:sz w:val="24"/>
        </w:rPr>
        <w:t>the</w:t>
      </w:r>
      <w:r>
        <w:rPr>
          <w:spacing w:val="-15"/>
          <w:sz w:val="24"/>
        </w:rPr>
        <w:t xml:space="preserve"> </w:t>
      </w:r>
      <w:r>
        <w:rPr>
          <w:sz w:val="24"/>
        </w:rPr>
        <w:t>principle of profit sharing.</w:t>
      </w:r>
    </w:p>
    <w:p w14:paraId="43F973A7" w14:textId="77777777" w:rsidR="00004AB4" w:rsidRDefault="00663C1E">
      <w:pPr>
        <w:pStyle w:val="BodyText"/>
        <w:spacing w:line="242" w:lineRule="auto"/>
        <w:ind w:right="993" w:firstLine="720"/>
      </w:pPr>
      <w:r>
        <w:t>Sale and purchase transactions are differentiated based on the form of payment and the time of delivery of goods such as:</w:t>
      </w:r>
    </w:p>
    <w:p w14:paraId="53D6A9FB" w14:textId="7402B686" w:rsidR="00004AB4" w:rsidRDefault="00663C1E">
      <w:pPr>
        <w:pStyle w:val="ListParagraph"/>
        <w:numPr>
          <w:ilvl w:val="0"/>
          <w:numId w:val="2"/>
        </w:numPr>
        <w:tabs>
          <w:tab w:val="left" w:pos="997"/>
        </w:tabs>
        <w:spacing w:line="275" w:lineRule="exact"/>
        <w:ind w:left="997" w:hanging="575"/>
        <w:jc w:val="both"/>
        <w:rPr>
          <w:sz w:val="24"/>
        </w:rPr>
      </w:pPr>
      <w:r>
        <w:rPr>
          <w:spacing w:val="-2"/>
          <w:sz w:val="24"/>
        </w:rPr>
        <w:t>Murabahah</w:t>
      </w:r>
      <w:r>
        <w:rPr>
          <w:spacing w:val="1"/>
          <w:sz w:val="24"/>
        </w:rPr>
        <w:t xml:space="preserve"> </w:t>
      </w:r>
      <w:r>
        <w:rPr>
          <w:spacing w:val="-2"/>
          <w:sz w:val="24"/>
        </w:rPr>
        <w:t>Financing</w:t>
      </w:r>
      <w:r w:rsidR="005D4114">
        <w:rPr>
          <w:spacing w:val="-2"/>
          <w:sz w:val="24"/>
        </w:rPr>
        <w:t xml:space="preserve"> [11]</w:t>
      </w:r>
    </w:p>
    <w:p w14:paraId="6D43D3A1" w14:textId="77777777" w:rsidR="00004AB4" w:rsidRDefault="00663C1E">
      <w:pPr>
        <w:pStyle w:val="BodyText"/>
        <w:ind w:right="703" w:firstLine="710"/>
      </w:pPr>
      <w:r>
        <w:t>Murabahah</w:t>
      </w:r>
      <w:r>
        <w:rPr>
          <w:spacing w:val="-5"/>
        </w:rPr>
        <w:t xml:space="preserve"> </w:t>
      </w:r>
      <w:r>
        <w:t>is</w:t>
      </w:r>
      <w:r>
        <w:rPr>
          <w:spacing w:val="-7"/>
        </w:rPr>
        <w:t xml:space="preserve"> </w:t>
      </w:r>
      <w:r>
        <w:t>a</w:t>
      </w:r>
      <w:r>
        <w:rPr>
          <w:spacing w:val="-6"/>
        </w:rPr>
        <w:t xml:space="preserve"> </w:t>
      </w:r>
      <w:r>
        <w:t>sale</w:t>
      </w:r>
      <w:r>
        <w:rPr>
          <w:spacing w:val="-6"/>
        </w:rPr>
        <w:t xml:space="preserve"> </w:t>
      </w:r>
      <w:r>
        <w:t>and</w:t>
      </w:r>
      <w:r>
        <w:rPr>
          <w:spacing w:val="-5"/>
        </w:rPr>
        <w:t xml:space="preserve"> </w:t>
      </w:r>
      <w:r>
        <w:t>purchase</w:t>
      </w:r>
      <w:r>
        <w:rPr>
          <w:spacing w:val="-6"/>
        </w:rPr>
        <w:t xml:space="preserve"> </w:t>
      </w:r>
      <w:r>
        <w:t>transaction,</w:t>
      </w:r>
      <w:r>
        <w:rPr>
          <w:spacing w:val="-3"/>
        </w:rPr>
        <w:t xml:space="preserve"> </w:t>
      </w:r>
      <w:r>
        <w:t>where</w:t>
      </w:r>
      <w:r>
        <w:rPr>
          <w:spacing w:val="-10"/>
        </w:rPr>
        <w:t xml:space="preserve"> </w:t>
      </w:r>
      <w:r>
        <w:t>the bank</w:t>
      </w:r>
      <w:r>
        <w:rPr>
          <w:spacing w:val="-5"/>
        </w:rPr>
        <w:t xml:space="preserve"> </w:t>
      </w:r>
      <w:r>
        <w:t>gets</w:t>
      </w:r>
      <w:r>
        <w:rPr>
          <w:spacing w:val="-7"/>
        </w:rPr>
        <w:t xml:space="preserve"> </w:t>
      </w:r>
      <w:r>
        <w:t>a</w:t>
      </w:r>
      <w:r>
        <w:rPr>
          <w:spacing w:val="-10"/>
        </w:rPr>
        <w:t xml:space="preserve"> </w:t>
      </w:r>
      <w:r>
        <w:t xml:space="preserve">certain </w:t>
      </w:r>
      <w:r>
        <w:rPr>
          <w:spacing w:val="-2"/>
        </w:rPr>
        <w:t>amount</w:t>
      </w:r>
      <w:r>
        <w:rPr>
          <w:spacing w:val="-8"/>
        </w:rPr>
        <w:t xml:space="preserve"> </w:t>
      </w:r>
      <w:r>
        <w:rPr>
          <w:spacing w:val="-2"/>
        </w:rPr>
        <w:t>of</w:t>
      </w:r>
      <w:r>
        <w:rPr>
          <w:spacing w:val="-13"/>
        </w:rPr>
        <w:t xml:space="preserve"> </w:t>
      </w:r>
      <w:r>
        <w:rPr>
          <w:spacing w:val="-2"/>
        </w:rPr>
        <w:t>profit.</w:t>
      </w:r>
      <w:r>
        <w:rPr>
          <w:spacing w:val="-4"/>
        </w:rPr>
        <w:t xml:space="preserve"> </w:t>
      </w:r>
      <w:r>
        <w:rPr>
          <w:spacing w:val="-2"/>
        </w:rPr>
        <w:t>In</w:t>
      </w:r>
      <w:r>
        <w:rPr>
          <w:spacing w:val="-12"/>
        </w:rPr>
        <w:t xml:space="preserve"> </w:t>
      </w:r>
      <w:r>
        <w:rPr>
          <w:spacing w:val="-2"/>
        </w:rPr>
        <w:t>this</w:t>
      </w:r>
      <w:r>
        <w:rPr>
          <w:spacing w:val="-10"/>
        </w:rPr>
        <w:t xml:space="preserve"> </w:t>
      </w:r>
      <w:r>
        <w:rPr>
          <w:spacing w:val="-2"/>
        </w:rPr>
        <w:t>case,</w:t>
      </w:r>
      <w:r>
        <w:rPr>
          <w:spacing w:val="-4"/>
        </w:rPr>
        <w:t xml:space="preserve"> </w:t>
      </w:r>
      <w:r>
        <w:rPr>
          <w:spacing w:val="-2"/>
        </w:rPr>
        <w:t>the</w:t>
      </w:r>
      <w:r>
        <w:rPr>
          <w:spacing w:val="-7"/>
        </w:rPr>
        <w:t xml:space="preserve"> </w:t>
      </w:r>
      <w:r>
        <w:rPr>
          <w:spacing w:val="-2"/>
        </w:rPr>
        <w:t>bank</w:t>
      </w:r>
      <w:r>
        <w:rPr>
          <w:spacing w:val="-6"/>
        </w:rPr>
        <w:t xml:space="preserve"> </w:t>
      </w:r>
      <w:r>
        <w:rPr>
          <w:spacing w:val="-2"/>
        </w:rPr>
        <w:t>becomes</w:t>
      </w:r>
      <w:r>
        <w:rPr>
          <w:spacing w:val="-10"/>
        </w:rPr>
        <w:t xml:space="preserve"> </w:t>
      </w:r>
      <w:r>
        <w:rPr>
          <w:spacing w:val="-2"/>
        </w:rPr>
        <w:t>the</w:t>
      </w:r>
      <w:r>
        <w:rPr>
          <w:spacing w:val="-7"/>
        </w:rPr>
        <w:t xml:space="preserve"> </w:t>
      </w:r>
      <w:r>
        <w:rPr>
          <w:spacing w:val="-2"/>
        </w:rPr>
        <w:t>seller</w:t>
      </w:r>
      <w:r>
        <w:rPr>
          <w:spacing w:val="-5"/>
        </w:rPr>
        <w:t xml:space="preserve"> </w:t>
      </w:r>
      <w:r>
        <w:rPr>
          <w:spacing w:val="-2"/>
        </w:rPr>
        <w:t>and</w:t>
      </w:r>
      <w:r>
        <w:rPr>
          <w:spacing w:val="-6"/>
        </w:rPr>
        <w:t xml:space="preserve"> </w:t>
      </w:r>
      <w:r>
        <w:rPr>
          <w:spacing w:val="-2"/>
        </w:rPr>
        <w:t>the</w:t>
      </w:r>
      <w:r>
        <w:rPr>
          <w:spacing w:val="-7"/>
        </w:rPr>
        <w:t xml:space="preserve"> </w:t>
      </w:r>
      <w:r>
        <w:rPr>
          <w:spacing w:val="-2"/>
        </w:rPr>
        <w:t>customer</w:t>
      </w:r>
      <w:r>
        <w:rPr>
          <w:spacing w:val="-5"/>
        </w:rPr>
        <w:t xml:space="preserve"> </w:t>
      </w:r>
      <w:r>
        <w:rPr>
          <w:spacing w:val="-2"/>
        </w:rPr>
        <w:t xml:space="preserve">becomes </w:t>
      </w:r>
      <w:r>
        <w:t>the buyer. Both parties must agree on</w:t>
      </w:r>
      <w:r>
        <w:rPr>
          <w:spacing w:val="-1"/>
        </w:rPr>
        <w:t xml:space="preserve"> </w:t>
      </w:r>
      <w:r>
        <w:t>the selling price and payment term.</w:t>
      </w:r>
    </w:p>
    <w:p w14:paraId="413867FB" w14:textId="43E73470" w:rsidR="00004AB4" w:rsidRPr="0074708C" w:rsidRDefault="00663C1E" w:rsidP="0074708C">
      <w:pPr>
        <w:pStyle w:val="ListParagraph"/>
        <w:numPr>
          <w:ilvl w:val="1"/>
          <w:numId w:val="2"/>
        </w:numPr>
        <w:tabs>
          <w:tab w:val="left" w:pos="1007"/>
        </w:tabs>
        <w:ind w:left="1007" w:hanging="359"/>
        <w:rPr>
          <w:sz w:val="24"/>
        </w:rPr>
      </w:pPr>
      <w:r>
        <w:rPr>
          <w:spacing w:val="-2"/>
          <w:sz w:val="24"/>
        </w:rPr>
        <w:t>Greetings</w:t>
      </w:r>
    </w:p>
    <w:p w14:paraId="2BF9E0C0" w14:textId="77777777" w:rsidR="00004AB4" w:rsidRDefault="00663C1E">
      <w:pPr>
        <w:pStyle w:val="BodyText"/>
        <w:ind w:left="998" w:right="990"/>
      </w:pPr>
      <w:r>
        <w:rPr>
          <w:spacing w:val="-2"/>
        </w:rPr>
        <w:t>Salam</w:t>
      </w:r>
      <w:r>
        <w:rPr>
          <w:spacing w:val="-13"/>
        </w:rPr>
        <w:t xml:space="preserve"> </w:t>
      </w:r>
      <w:r>
        <w:rPr>
          <w:spacing w:val="-2"/>
        </w:rPr>
        <w:t>is</w:t>
      </w:r>
      <w:r>
        <w:rPr>
          <w:spacing w:val="-12"/>
        </w:rPr>
        <w:t xml:space="preserve"> </w:t>
      </w:r>
      <w:r>
        <w:rPr>
          <w:spacing w:val="-2"/>
        </w:rPr>
        <w:t>a</w:t>
      </w:r>
      <w:r>
        <w:rPr>
          <w:spacing w:val="-9"/>
        </w:rPr>
        <w:t xml:space="preserve"> </w:t>
      </w:r>
      <w:r>
        <w:rPr>
          <w:spacing w:val="-2"/>
        </w:rPr>
        <w:t>sale</w:t>
      </w:r>
      <w:r>
        <w:rPr>
          <w:spacing w:val="-9"/>
        </w:rPr>
        <w:t xml:space="preserve"> </w:t>
      </w:r>
      <w:r>
        <w:rPr>
          <w:spacing w:val="-2"/>
        </w:rPr>
        <w:t>and</w:t>
      </w:r>
      <w:r>
        <w:rPr>
          <w:spacing w:val="-8"/>
        </w:rPr>
        <w:t xml:space="preserve"> </w:t>
      </w:r>
      <w:r>
        <w:rPr>
          <w:spacing w:val="-2"/>
        </w:rPr>
        <w:t>purchase</w:t>
      </w:r>
      <w:r>
        <w:rPr>
          <w:spacing w:val="-9"/>
        </w:rPr>
        <w:t xml:space="preserve"> </w:t>
      </w:r>
      <w:r>
        <w:rPr>
          <w:spacing w:val="-2"/>
        </w:rPr>
        <w:t>transaction,</w:t>
      </w:r>
      <w:r>
        <w:rPr>
          <w:spacing w:val="-6"/>
        </w:rPr>
        <w:t xml:space="preserve"> </w:t>
      </w:r>
      <w:r>
        <w:rPr>
          <w:spacing w:val="-2"/>
        </w:rPr>
        <w:t>where</w:t>
      </w:r>
      <w:r>
        <w:rPr>
          <w:spacing w:val="-9"/>
        </w:rPr>
        <w:t xml:space="preserve"> </w:t>
      </w:r>
      <w:r>
        <w:rPr>
          <w:spacing w:val="-2"/>
        </w:rPr>
        <w:t>the</w:t>
      </w:r>
      <w:r>
        <w:rPr>
          <w:spacing w:val="-9"/>
        </w:rPr>
        <w:t xml:space="preserve"> </w:t>
      </w:r>
      <w:r>
        <w:rPr>
          <w:spacing w:val="-2"/>
        </w:rPr>
        <w:t>goods</w:t>
      </w:r>
      <w:r>
        <w:rPr>
          <w:spacing w:val="-12"/>
        </w:rPr>
        <w:t xml:space="preserve"> </w:t>
      </w:r>
      <w:r>
        <w:rPr>
          <w:spacing w:val="-2"/>
        </w:rPr>
        <w:t>do</w:t>
      </w:r>
      <w:r>
        <w:rPr>
          <w:spacing w:val="-8"/>
        </w:rPr>
        <w:t xml:space="preserve"> </w:t>
      </w:r>
      <w:r>
        <w:rPr>
          <w:spacing w:val="-2"/>
        </w:rPr>
        <w:t>not</w:t>
      </w:r>
      <w:r>
        <w:rPr>
          <w:spacing w:val="-3"/>
        </w:rPr>
        <w:t xml:space="preserve"> </w:t>
      </w:r>
      <w:r>
        <w:rPr>
          <w:spacing w:val="-2"/>
        </w:rPr>
        <w:t>yet</w:t>
      </w:r>
      <w:r>
        <w:rPr>
          <w:spacing w:val="-3"/>
        </w:rPr>
        <w:t xml:space="preserve"> </w:t>
      </w:r>
      <w:r>
        <w:rPr>
          <w:spacing w:val="-2"/>
        </w:rPr>
        <w:t xml:space="preserve">exist, </w:t>
      </w:r>
      <w:r>
        <w:t>so that</w:t>
      </w:r>
      <w:r>
        <w:rPr>
          <w:spacing w:val="-1"/>
        </w:rPr>
        <w:t xml:space="preserve"> </w:t>
      </w:r>
      <w:r>
        <w:t>the goods</w:t>
      </w:r>
      <w:r>
        <w:rPr>
          <w:spacing w:val="-3"/>
        </w:rPr>
        <w:t xml:space="preserve"> </w:t>
      </w:r>
      <w:r>
        <w:t>that are</w:t>
      </w:r>
      <w:r>
        <w:rPr>
          <w:spacing w:val="-2"/>
        </w:rPr>
        <w:t xml:space="preserve"> </w:t>
      </w:r>
      <w:r>
        <w:t>the</w:t>
      </w:r>
      <w:r>
        <w:rPr>
          <w:spacing w:val="-2"/>
        </w:rPr>
        <w:t xml:space="preserve"> </w:t>
      </w:r>
      <w:r>
        <w:t>object of</w:t>
      </w:r>
      <w:r>
        <w:rPr>
          <w:spacing w:val="-4"/>
        </w:rPr>
        <w:t xml:space="preserve"> </w:t>
      </w:r>
      <w:r>
        <w:t>the</w:t>
      </w:r>
      <w:r>
        <w:rPr>
          <w:spacing w:val="-2"/>
        </w:rPr>
        <w:t xml:space="preserve"> </w:t>
      </w:r>
      <w:r>
        <w:t>transaction</w:t>
      </w:r>
      <w:r>
        <w:rPr>
          <w:spacing w:val="-1"/>
        </w:rPr>
        <w:t xml:space="preserve"> </w:t>
      </w:r>
      <w:r>
        <w:t>are delivered on</w:t>
      </w:r>
      <w:r>
        <w:rPr>
          <w:spacing w:val="-1"/>
        </w:rPr>
        <w:t xml:space="preserve"> </w:t>
      </w:r>
      <w:r>
        <w:t>a deferred</w:t>
      </w:r>
      <w:r>
        <w:rPr>
          <w:spacing w:val="14"/>
        </w:rPr>
        <w:t xml:space="preserve"> </w:t>
      </w:r>
      <w:r>
        <w:t>basis.</w:t>
      </w:r>
      <w:r>
        <w:rPr>
          <w:spacing w:val="19"/>
        </w:rPr>
        <w:t xml:space="preserve"> </w:t>
      </w:r>
      <w:r>
        <w:t>In</w:t>
      </w:r>
      <w:r>
        <w:rPr>
          <w:spacing w:val="12"/>
        </w:rPr>
        <w:t xml:space="preserve"> </w:t>
      </w:r>
      <w:r>
        <w:t>this</w:t>
      </w:r>
      <w:r>
        <w:rPr>
          <w:spacing w:val="15"/>
        </w:rPr>
        <w:t xml:space="preserve"> </w:t>
      </w:r>
      <w:r>
        <w:t>transaction,</w:t>
      </w:r>
      <w:r>
        <w:rPr>
          <w:spacing w:val="19"/>
        </w:rPr>
        <w:t xml:space="preserve"> </w:t>
      </w:r>
      <w:r>
        <w:t>the</w:t>
      </w:r>
      <w:r>
        <w:rPr>
          <w:spacing w:val="16"/>
        </w:rPr>
        <w:t xml:space="preserve"> </w:t>
      </w:r>
      <w:r>
        <w:t>bank</w:t>
      </w:r>
      <w:r>
        <w:rPr>
          <w:spacing w:val="17"/>
        </w:rPr>
        <w:t xml:space="preserve"> </w:t>
      </w:r>
      <w:r>
        <w:t>becomes</w:t>
      </w:r>
      <w:r>
        <w:rPr>
          <w:spacing w:val="15"/>
        </w:rPr>
        <w:t xml:space="preserve"> </w:t>
      </w:r>
      <w:r>
        <w:t>the</w:t>
      </w:r>
      <w:r>
        <w:rPr>
          <w:spacing w:val="16"/>
        </w:rPr>
        <w:t xml:space="preserve"> </w:t>
      </w:r>
      <w:r>
        <w:t>buyer</w:t>
      </w:r>
      <w:r>
        <w:rPr>
          <w:spacing w:val="18"/>
        </w:rPr>
        <w:t xml:space="preserve"> </w:t>
      </w:r>
      <w:r>
        <w:t>and</w:t>
      </w:r>
      <w:r>
        <w:rPr>
          <w:spacing w:val="17"/>
        </w:rPr>
        <w:t xml:space="preserve"> </w:t>
      </w:r>
      <w:r>
        <w:rPr>
          <w:spacing w:val="-5"/>
        </w:rPr>
        <w:t>the</w:t>
      </w:r>
    </w:p>
    <w:p w14:paraId="2C2FF40D" w14:textId="77777777" w:rsidR="00004AB4" w:rsidRDefault="00004AB4">
      <w:pPr>
        <w:pStyle w:val="BodyText"/>
        <w:sectPr w:rsidR="00004AB4" w:rsidSect="00502BC2">
          <w:pgSz w:w="11910" w:h="16840"/>
          <w:pgMar w:top="1440" w:right="1440" w:bottom="1440" w:left="1440" w:header="720" w:footer="720" w:gutter="0"/>
          <w:cols w:space="720"/>
          <w:docGrid w:linePitch="299"/>
          <w:sectPrChange w:id="9" w:author="Asra Asra" w:date="2025-01-09T18:01:00Z" w16du:dateUtc="2025-01-09T11:01:00Z">
            <w:sectPr w:rsidR="00004AB4" w:rsidSect="00502BC2">
              <w:pgMar w:top="1060" w:right="1275" w:bottom="280" w:left="1700" w:header="720" w:footer="720" w:gutter="0"/>
              <w:docGrid w:linePitch="0"/>
            </w:sectPr>
          </w:sectPrChange>
        </w:sectPr>
      </w:pPr>
    </w:p>
    <w:p w14:paraId="46B26972" w14:textId="77777777" w:rsidR="00004AB4" w:rsidRDefault="00663C1E">
      <w:pPr>
        <w:pStyle w:val="BodyText"/>
        <w:spacing w:before="66" w:line="275" w:lineRule="exact"/>
        <w:ind w:left="998"/>
      </w:pPr>
      <w:r>
        <w:lastRenderedPageBreak/>
        <w:t>customer</w:t>
      </w:r>
      <w:r>
        <w:rPr>
          <w:spacing w:val="-1"/>
        </w:rPr>
        <w:t xml:space="preserve"> </w:t>
      </w:r>
      <w:r>
        <w:t>becomes</w:t>
      </w:r>
      <w:r>
        <w:rPr>
          <w:spacing w:val="-4"/>
        </w:rPr>
        <w:t xml:space="preserve"> </w:t>
      </w:r>
      <w:r>
        <w:t>the</w:t>
      </w:r>
      <w:r>
        <w:rPr>
          <w:spacing w:val="-2"/>
        </w:rPr>
        <w:t xml:space="preserve"> seller.</w:t>
      </w:r>
    </w:p>
    <w:p w14:paraId="45840245" w14:textId="77777777" w:rsidR="00004AB4" w:rsidRDefault="00663C1E">
      <w:pPr>
        <w:pStyle w:val="ListParagraph"/>
        <w:numPr>
          <w:ilvl w:val="1"/>
          <w:numId w:val="2"/>
        </w:numPr>
        <w:tabs>
          <w:tab w:val="left" w:pos="1007"/>
        </w:tabs>
        <w:spacing w:line="275" w:lineRule="exact"/>
        <w:ind w:left="1007" w:hanging="359"/>
        <w:rPr>
          <w:i/>
          <w:sz w:val="24"/>
        </w:rPr>
      </w:pPr>
      <w:r>
        <w:rPr>
          <w:i/>
          <w:spacing w:val="-2"/>
          <w:sz w:val="24"/>
        </w:rPr>
        <w:t>Istishna</w:t>
      </w:r>
    </w:p>
    <w:p w14:paraId="7457F252" w14:textId="77777777" w:rsidR="00004AB4" w:rsidRDefault="00663C1E">
      <w:pPr>
        <w:pStyle w:val="BodyText"/>
        <w:spacing w:before="276"/>
        <w:ind w:left="998" w:right="981"/>
      </w:pPr>
      <w:r>
        <w:t xml:space="preserve">Istishna transaction flow is similar to Salam, except that in </w:t>
      </w:r>
      <w:r>
        <w:rPr>
          <w:i/>
        </w:rPr>
        <w:t>Istishna</w:t>
      </w:r>
      <w:r>
        <w:t xml:space="preserve">, the Bank can pay the purchase price in several payment terms. Istishna in Islamic banks is generally applied to manufacturing and construction </w:t>
      </w:r>
      <w:r>
        <w:rPr>
          <w:spacing w:val="-2"/>
        </w:rPr>
        <w:t>financing.</w:t>
      </w:r>
    </w:p>
    <w:p w14:paraId="079C3849" w14:textId="63D56C19" w:rsidR="00004AB4" w:rsidRPr="0074708C" w:rsidRDefault="00663C1E" w:rsidP="0074708C">
      <w:pPr>
        <w:pStyle w:val="ListParagraph"/>
        <w:numPr>
          <w:ilvl w:val="0"/>
          <w:numId w:val="2"/>
        </w:numPr>
        <w:tabs>
          <w:tab w:val="left" w:pos="1137"/>
        </w:tabs>
        <w:ind w:left="1137" w:hanging="566"/>
        <w:jc w:val="both"/>
        <w:rPr>
          <w:sz w:val="24"/>
        </w:rPr>
      </w:pPr>
      <w:r>
        <w:rPr>
          <w:sz w:val="24"/>
        </w:rPr>
        <w:t>Lease</w:t>
      </w:r>
      <w:r>
        <w:rPr>
          <w:spacing w:val="-7"/>
          <w:sz w:val="24"/>
        </w:rPr>
        <w:t xml:space="preserve"> </w:t>
      </w:r>
      <w:r>
        <w:rPr>
          <w:sz w:val="24"/>
        </w:rPr>
        <w:t>Principle</w:t>
      </w:r>
      <w:r>
        <w:rPr>
          <w:spacing w:val="-4"/>
          <w:sz w:val="24"/>
        </w:rPr>
        <w:t xml:space="preserve"> </w:t>
      </w:r>
      <w:r>
        <w:rPr>
          <w:spacing w:val="-2"/>
          <w:sz w:val="24"/>
        </w:rPr>
        <w:t>(</w:t>
      </w:r>
      <w:r>
        <w:rPr>
          <w:i/>
          <w:spacing w:val="-2"/>
          <w:sz w:val="24"/>
        </w:rPr>
        <w:t>Ijarah</w:t>
      </w:r>
      <w:r>
        <w:rPr>
          <w:spacing w:val="-2"/>
          <w:sz w:val="24"/>
        </w:rPr>
        <w:t>)</w:t>
      </w:r>
      <w:r w:rsidR="00F24326">
        <w:rPr>
          <w:spacing w:val="-2"/>
          <w:sz w:val="24"/>
        </w:rPr>
        <w:t xml:space="preserve"> [8]</w:t>
      </w:r>
    </w:p>
    <w:p w14:paraId="0F27F627" w14:textId="77777777" w:rsidR="00004AB4" w:rsidRDefault="00663C1E">
      <w:pPr>
        <w:pStyle w:val="BodyText"/>
        <w:ind w:right="995" w:firstLine="576"/>
      </w:pPr>
      <w:r>
        <w:t>In</w:t>
      </w:r>
      <w:r>
        <w:rPr>
          <w:spacing w:val="-3"/>
        </w:rPr>
        <w:t xml:space="preserve"> </w:t>
      </w:r>
      <w:r>
        <w:t>principle, Ijarah is</w:t>
      </w:r>
      <w:r>
        <w:rPr>
          <w:spacing w:val="-1"/>
        </w:rPr>
        <w:t xml:space="preserve"> </w:t>
      </w:r>
      <w:r>
        <w:t>the same as</w:t>
      </w:r>
      <w:r>
        <w:rPr>
          <w:spacing w:val="-1"/>
        </w:rPr>
        <w:t xml:space="preserve"> </w:t>
      </w:r>
      <w:r>
        <w:t>a sale and purchase transaction. It's just that</w:t>
      </w:r>
      <w:r>
        <w:rPr>
          <w:spacing w:val="-15"/>
        </w:rPr>
        <w:t xml:space="preserve"> </w:t>
      </w:r>
      <w:r>
        <w:t>the</w:t>
      </w:r>
      <w:r>
        <w:rPr>
          <w:spacing w:val="-15"/>
        </w:rPr>
        <w:t xml:space="preserve"> </w:t>
      </w:r>
      <w:r>
        <w:t>object</w:t>
      </w:r>
      <w:r>
        <w:rPr>
          <w:spacing w:val="-15"/>
        </w:rPr>
        <w:t xml:space="preserve"> </w:t>
      </w:r>
      <w:r>
        <w:t>in</w:t>
      </w:r>
      <w:r>
        <w:rPr>
          <w:spacing w:val="-15"/>
        </w:rPr>
        <w:t xml:space="preserve"> </w:t>
      </w:r>
      <w:r>
        <w:t>this</w:t>
      </w:r>
      <w:r>
        <w:rPr>
          <w:spacing w:val="-13"/>
        </w:rPr>
        <w:t xml:space="preserve"> </w:t>
      </w:r>
      <w:r>
        <w:t>transaction</w:t>
      </w:r>
      <w:r>
        <w:rPr>
          <w:spacing w:val="-12"/>
        </w:rPr>
        <w:t xml:space="preserve"> </w:t>
      </w:r>
      <w:r>
        <w:t>is</w:t>
      </w:r>
      <w:r>
        <w:rPr>
          <w:spacing w:val="-9"/>
        </w:rPr>
        <w:t xml:space="preserve"> </w:t>
      </w:r>
      <w:r>
        <w:t>in</w:t>
      </w:r>
      <w:r>
        <w:rPr>
          <w:spacing w:val="-15"/>
        </w:rPr>
        <w:t xml:space="preserve"> </w:t>
      </w:r>
      <w:r>
        <w:t>the</w:t>
      </w:r>
      <w:r>
        <w:rPr>
          <w:spacing w:val="-8"/>
        </w:rPr>
        <w:t xml:space="preserve"> </w:t>
      </w:r>
      <w:r>
        <w:t>form</w:t>
      </w:r>
      <w:r>
        <w:rPr>
          <w:spacing w:val="-15"/>
        </w:rPr>
        <w:t xml:space="preserve"> </w:t>
      </w:r>
      <w:r>
        <w:t>of</w:t>
      </w:r>
      <w:r>
        <w:rPr>
          <w:spacing w:val="-15"/>
        </w:rPr>
        <w:t xml:space="preserve"> </w:t>
      </w:r>
      <w:r>
        <w:t>benefits.</w:t>
      </w:r>
      <w:r>
        <w:rPr>
          <w:spacing w:val="-10"/>
        </w:rPr>
        <w:t xml:space="preserve"> </w:t>
      </w:r>
      <w:r>
        <w:t>At</w:t>
      </w:r>
      <w:r>
        <w:rPr>
          <w:spacing w:val="-11"/>
        </w:rPr>
        <w:t xml:space="preserve"> </w:t>
      </w:r>
      <w:r>
        <w:t>the</w:t>
      </w:r>
      <w:r>
        <w:rPr>
          <w:spacing w:val="-13"/>
        </w:rPr>
        <w:t xml:space="preserve"> </w:t>
      </w:r>
      <w:r>
        <w:t>end</w:t>
      </w:r>
      <w:r>
        <w:rPr>
          <w:spacing w:val="-12"/>
        </w:rPr>
        <w:t xml:space="preserve"> </w:t>
      </w:r>
      <w:r>
        <w:t>of</w:t>
      </w:r>
      <w:r>
        <w:rPr>
          <w:spacing w:val="-15"/>
        </w:rPr>
        <w:t xml:space="preserve"> </w:t>
      </w:r>
      <w:r>
        <w:t>the</w:t>
      </w:r>
      <w:r>
        <w:rPr>
          <w:spacing w:val="-8"/>
        </w:rPr>
        <w:t xml:space="preserve"> </w:t>
      </w:r>
      <w:r>
        <w:t>lease period,</w:t>
      </w:r>
      <w:r>
        <w:rPr>
          <w:spacing w:val="-1"/>
        </w:rPr>
        <w:t xml:space="preserve"> </w:t>
      </w:r>
      <w:r>
        <w:t>it can</w:t>
      </w:r>
      <w:r>
        <w:rPr>
          <w:spacing w:val="-8"/>
        </w:rPr>
        <w:t xml:space="preserve"> </w:t>
      </w:r>
      <w:r>
        <w:t>be</w:t>
      </w:r>
      <w:r>
        <w:rPr>
          <w:spacing w:val="-4"/>
        </w:rPr>
        <w:t xml:space="preserve"> </w:t>
      </w:r>
      <w:r>
        <w:t>agreed</w:t>
      </w:r>
      <w:r>
        <w:rPr>
          <w:spacing w:val="-3"/>
        </w:rPr>
        <w:t xml:space="preserve"> </w:t>
      </w:r>
      <w:r>
        <w:t>that</w:t>
      </w:r>
      <w:r>
        <w:rPr>
          <w:spacing w:val="-3"/>
        </w:rPr>
        <w:t xml:space="preserve"> </w:t>
      </w:r>
      <w:r>
        <w:t>the</w:t>
      </w:r>
      <w:r>
        <w:rPr>
          <w:spacing w:val="-4"/>
        </w:rPr>
        <w:t xml:space="preserve"> </w:t>
      </w:r>
      <w:r>
        <w:t>goods</w:t>
      </w:r>
      <w:r>
        <w:rPr>
          <w:spacing w:val="-5"/>
        </w:rPr>
        <w:t xml:space="preserve"> </w:t>
      </w:r>
      <w:r>
        <w:t>whose</w:t>
      </w:r>
      <w:r>
        <w:rPr>
          <w:spacing w:val="-4"/>
        </w:rPr>
        <w:t xml:space="preserve"> </w:t>
      </w:r>
      <w:r>
        <w:t>benefits</w:t>
      </w:r>
      <w:r>
        <w:rPr>
          <w:spacing w:val="-5"/>
        </w:rPr>
        <w:t xml:space="preserve"> </w:t>
      </w:r>
      <w:r>
        <w:t>are</w:t>
      </w:r>
      <w:r>
        <w:rPr>
          <w:spacing w:val="-4"/>
        </w:rPr>
        <w:t xml:space="preserve"> </w:t>
      </w:r>
      <w:r>
        <w:t>taken</w:t>
      </w:r>
      <w:r>
        <w:rPr>
          <w:spacing w:val="-8"/>
        </w:rPr>
        <w:t xml:space="preserve"> </w:t>
      </w:r>
      <w:r>
        <w:t>during</w:t>
      </w:r>
      <w:r>
        <w:rPr>
          <w:spacing w:val="-3"/>
        </w:rPr>
        <w:t xml:space="preserve"> </w:t>
      </w:r>
      <w:r>
        <w:t>the lease period</w:t>
      </w:r>
      <w:r>
        <w:rPr>
          <w:spacing w:val="-1"/>
        </w:rPr>
        <w:t xml:space="preserve"> </w:t>
      </w:r>
      <w:r>
        <w:t>will</w:t>
      </w:r>
      <w:r>
        <w:rPr>
          <w:spacing w:val="-3"/>
        </w:rPr>
        <w:t xml:space="preserve"> </w:t>
      </w:r>
      <w:r>
        <w:t>be</w:t>
      </w:r>
      <w:r>
        <w:rPr>
          <w:spacing w:val="-1"/>
        </w:rPr>
        <w:t xml:space="preserve"> </w:t>
      </w:r>
      <w:r>
        <w:t>sold between</w:t>
      </w:r>
      <w:r>
        <w:rPr>
          <w:spacing w:val="-4"/>
        </w:rPr>
        <w:t xml:space="preserve"> </w:t>
      </w:r>
      <w:r>
        <w:t>the</w:t>
      </w:r>
      <w:r>
        <w:rPr>
          <w:spacing w:val="-1"/>
        </w:rPr>
        <w:t xml:space="preserve"> </w:t>
      </w:r>
      <w:r>
        <w:t>Bank</w:t>
      </w:r>
      <w:r>
        <w:rPr>
          <w:spacing w:val="-1"/>
        </w:rPr>
        <w:t xml:space="preserve"> </w:t>
      </w:r>
      <w:r>
        <w:t>and</w:t>
      </w:r>
      <w:r>
        <w:rPr>
          <w:spacing w:val="-1"/>
        </w:rPr>
        <w:t xml:space="preserve"> </w:t>
      </w:r>
      <w:r>
        <w:t>the</w:t>
      </w:r>
      <w:r>
        <w:rPr>
          <w:spacing w:val="-1"/>
        </w:rPr>
        <w:t xml:space="preserve"> </w:t>
      </w:r>
      <w:r>
        <w:t>customer who leases</w:t>
      </w:r>
      <w:r>
        <w:rPr>
          <w:spacing w:val="-2"/>
        </w:rPr>
        <w:t xml:space="preserve"> </w:t>
      </w:r>
      <w:r>
        <w:t>them</w:t>
      </w:r>
      <w:r>
        <w:rPr>
          <w:spacing w:val="-9"/>
        </w:rPr>
        <w:t xml:space="preserve"> </w:t>
      </w:r>
      <w:r>
        <w:t>(Ijarah vomhiyah bittamlik / lease followed by transfer of ownership).</w:t>
      </w:r>
    </w:p>
    <w:p w14:paraId="0B1B0166" w14:textId="44BA003D" w:rsidR="00004AB4" w:rsidRDefault="00663C1E">
      <w:pPr>
        <w:pStyle w:val="ListParagraph"/>
        <w:numPr>
          <w:ilvl w:val="0"/>
          <w:numId w:val="2"/>
        </w:numPr>
        <w:tabs>
          <w:tab w:val="left" w:pos="1136"/>
        </w:tabs>
        <w:spacing w:before="3" w:line="275" w:lineRule="exact"/>
        <w:ind w:left="1136" w:hanging="565"/>
        <w:jc w:val="both"/>
        <w:rPr>
          <w:sz w:val="24"/>
        </w:rPr>
      </w:pPr>
      <w:r>
        <w:rPr>
          <w:sz w:val="24"/>
        </w:rPr>
        <w:t>Profit</w:t>
      </w:r>
      <w:r>
        <w:rPr>
          <w:spacing w:val="-2"/>
          <w:sz w:val="24"/>
        </w:rPr>
        <w:t xml:space="preserve"> </w:t>
      </w:r>
      <w:r>
        <w:rPr>
          <w:sz w:val="24"/>
        </w:rPr>
        <w:t>Sharing</w:t>
      </w:r>
      <w:r>
        <w:rPr>
          <w:spacing w:val="-7"/>
          <w:sz w:val="24"/>
        </w:rPr>
        <w:t xml:space="preserve"> </w:t>
      </w:r>
      <w:r>
        <w:rPr>
          <w:sz w:val="24"/>
        </w:rPr>
        <w:t>Principle</w:t>
      </w:r>
      <w:r>
        <w:rPr>
          <w:spacing w:val="-3"/>
          <w:sz w:val="24"/>
        </w:rPr>
        <w:t xml:space="preserve"> </w:t>
      </w:r>
      <w:r>
        <w:rPr>
          <w:spacing w:val="-2"/>
          <w:sz w:val="24"/>
        </w:rPr>
        <w:t>(</w:t>
      </w:r>
      <w:r>
        <w:rPr>
          <w:i/>
          <w:spacing w:val="-2"/>
          <w:sz w:val="24"/>
        </w:rPr>
        <w:t>Shirkah</w:t>
      </w:r>
      <w:r>
        <w:rPr>
          <w:spacing w:val="-2"/>
          <w:sz w:val="24"/>
        </w:rPr>
        <w:t>)</w:t>
      </w:r>
      <w:r w:rsidR="00F24326">
        <w:rPr>
          <w:spacing w:val="-2"/>
          <w:sz w:val="24"/>
        </w:rPr>
        <w:t>[5]</w:t>
      </w:r>
    </w:p>
    <w:p w14:paraId="2611679E" w14:textId="77777777" w:rsidR="00004AB4" w:rsidRDefault="00663C1E">
      <w:pPr>
        <w:pStyle w:val="BodyText"/>
        <w:spacing w:line="275" w:lineRule="exact"/>
        <w:ind w:left="864"/>
      </w:pPr>
      <w:r>
        <w:t>Islamic</w:t>
      </w:r>
      <w:r>
        <w:rPr>
          <w:spacing w:val="1"/>
        </w:rPr>
        <w:t xml:space="preserve"> </w:t>
      </w:r>
      <w:r>
        <w:t>financing</w:t>
      </w:r>
      <w:r>
        <w:rPr>
          <w:spacing w:val="-1"/>
        </w:rPr>
        <w:t xml:space="preserve"> </w:t>
      </w:r>
      <w:r>
        <w:t>products</w:t>
      </w:r>
      <w:r>
        <w:rPr>
          <w:spacing w:val="-4"/>
        </w:rPr>
        <w:t xml:space="preserve"> </w:t>
      </w:r>
      <w:r>
        <w:t>based</w:t>
      </w:r>
      <w:r>
        <w:rPr>
          <w:spacing w:val="-2"/>
        </w:rPr>
        <w:t xml:space="preserve"> </w:t>
      </w:r>
      <w:r>
        <w:t>on</w:t>
      </w:r>
      <w:r>
        <w:rPr>
          <w:spacing w:val="-11"/>
        </w:rPr>
        <w:t xml:space="preserve"> </w:t>
      </w:r>
      <w:r>
        <w:t>the</w:t>
      </w:r>
      <w:r>
        <w:rPr>
          <w:spacing w:val="-3"/>
        </w:rPr>
        <w:t xml:space="preserve"> </w:t>
      </w:r>
      <w:r>
        <w:t>principle</w:t>
      </w:r>
      <w:r>
        <w:rPr>
          <w:spacing w:val="-2"/>
        </w:rPr>
        <w:t xml:space="preserve"> </w:t>
      </w:r>
      <w:r>
        <w:t>of</w:t>
      </w:r>
      <w:r>
        <w:rPr>
          <w:spacing w:val="-10"/>
        </w:rPr>
        <w:t xml:space="preserve"> </w:t>
      </w:r>
      <w:r>
        <w:t>profit</w:t>
      </w:r>
      <w:r>
        <w:rPr>
          <w:spacing w:val="3"/>
        </w:rPr>
        <w:t xml:space="preserve"> </w:t>
      </w:r>
      <w:r>
        <w:t>sharing</w:t>
      </w:r>
      <w:r>
        <w:rPr>
          <w:spacing w:val="-1"/>
        </w:rPr>
        <w:t xml:space="preserve"> </w:t>
      </w:r>
      <w:r>
        <w:rPr>
          <w:spacing w:val="-4"/>
        </w:rPr>
        <w:t>are:</w:t>
      </w:r>
    </w:p>
    <w:p w14:paraId="04C0EFC5" w14:textId="77777777" w:rsidR="00004AB4" w:rsidRDefault="00663C1E">
      <w:pPr>
        <w:pStyle w:val="ListParagraph"/>
        <w:numPr>
          <w:ilvl w:val="0"/>
          <w:numId w:val="1"/>
        </w:numPr>
        <w:tabs>
          <w:tab w:val="left" w:pos="1280"/>
        </w:tabs>
        <w:spacing w:before="3" w:line="275" w:lineRule="exact"/>
        <w:ind w:left="1280" w:hanging="565"/>
        <w:jc w:val="both"/>
        <w:rPr>
          <w:i/>
          <w:sz w:val="24"/>
        </w:rPr>
      </w:pPr>
      <w:r>
        <w:rPr>
          <w:i/>
          <w:spacing w:val="-2"/>
          <w:sz w:val="24"/>
        </w:rPr>
        <w:t>Musyarakah</w:t>
      </w:r>
    </w:p>
    <w:p w14:paraId="78BB0419" w14:textId="77777777" w:rsidR="00004AB4" w:rsidRDefault="00663C1E">
      <w:pPr>
        <w:pStyle w:val="BodyText"/>
        <w:ind w:left="1282" w:right="989"/>
      </w:pPr>
      <w:r>
        <w:rPr>
          <w:i/>
        </w:rPr>
        <w:t xml:space="preserve">Musyarakah </w:t>
      </w:r>
      <w:r>
        <w:t>is a common form of profit-sharing business. In this cooperation, the parties jointly combine their tangible and intangible resources</w:t>
      </w:r>
      <w:r>
        <w:rPr>
          <w:spacing w:val="-13"/>
        </w:rPr>
        <w:t xml:space="preserve"> </w:t>
      </w:r>
      <w:r>
        <w:t>to</w:t>
      </w:r>
      <w:r>
        <w:rPr>
          <w:spacing w:val="-2"/>
        </w:rPr>
        <w:t xml:space="preserve"> </w:t>
      </w:r>
      <w:r>
        <w:t>become</w:t>
      </w:r>
      <w:r>
        <w:rPr>
          <w:spacing w:val="-8"/>
        </w:rPr>
        <w:t xml:space="preserve"> </w:t>
      </w:r>
      <w:r>
        <w:t>the</w:t>
      </w:r>
      <w:r>
        <w:rPr>
          <w:spacing w:val="-8"/>
        </w:rPr>
        <w:t xml:space="preserve"> </w:t>
      </w:r>
      <w:r>
        <w:t>capital</w:t>
      </w:r>
      <w:r>
        <w:rPr>
          <w:spacing w:val="-11"/>
        </w:rPr>
        <w:t xml:space="preserve"> </w:t>
      </w:r>
      <w:r>
        <w:t>of</w:t>
      </w:r>
      <w:r>
        <w:rPr>
          <w:spacing w:val="-14"/>
        </w:rPr>
        <w:t xml:space="preserve"> </w:t>
      </w:r>
      <w:r>
        <w:t>the</w:t>
      </w:r>
      <w:r>
        <w:rPr>
          <w:spacing w:val="-8"/>
        </w:rPr>
        <w:t xml:space="preserve"> </w:t>
      </w:r>
      <w:r>
        <w:t>cooperation</w:t>
      </w:r>
      <w:r>
        <w:rPr>
          <w:spacing w:val="-7"/>
        </w:rPr>
        <w:t xml:space="preserve"> </w:t>
      </w:r>
      <w:r>
        <w:t>project,</w:t>
      </w:r>
      <w:r>
        <w:rPr>
          <w:spacing w:val="-5"/>
        </w:rPr>
        <w:t xml:space="preserve"> </w:t>
      </w:r>
      <w:r>
        <w:t>and</w:t>
      </w:r>
      <w:r>
        <w:rPr>
          <w:spacing w:val="-2"/>
        </w:rPr>
        <w:t xml:space="preserve"> </w:t>
      </w:r>
      <w:r>
        <w:t>jointly manage the cooperation project.</w:t>
      </w:r>
    </w:p>
    <w:p w14:paraId="39992161" w14:textId="77777777" w:rsidR="00004AB4" w:rsidRDefault="00663C1E" w:rsidP="006B140B">
      <w:pPr>
        <w:pStyle w:val="ListParagraph"/>
        <w:numPr>
          <w:ilvl w:val="0"/>
          <w:numId w:val="1"/>
        </w:numPr>
        <w:ind w:left="1420" w:hanging="561"/>
        <w:jc w:val="both"/>
        <w:rPr>
          <w:i/>
          <w:sz w:val="24"/>
        </w:rPr>
      </w:pPr>
      <w:r>
        <w:rPr>
          <w:i/>
          <w:spacing w:val="-2"/>
          <w:sz w:val="24"/>
        </w:rPr>
        <w:t>Mudarabah</w:t>
      </w:r>
    </w:p>
    <w:p w14:paraId="42A2481A" w14:textId="77777777" w:rsidR="00004AB4" w:rsidRDefault="00663C1E">
      <w:pPr>
        <w:pStyle w:val="BodyText"/>
        <w:spacing w:before="275"/>
        <w:ind w:left="1421" w:right="990"/>
      </w:pPr>
      <w:r>
        <w:t>In</w:t>
      </w:r>
      <w:r>
        <w:rPr>
          <w:spacing w:val="-15"/>
        </w:rPr>
        <w:t xml:space="preserve"> </w:t>
      </w:r>
      <w:r>
        <w:t>applying</w:t>
      </w:r>
      <w:r>
        <w:rPr>
          <w:spacing w:val="-15"/>
        </w:rPr>
        <w:t xml:space="preserve"> </w:t>
      </w:r>
      <w:r>
        <w:t>the</w:t>
      </w:r>
      <w:r>
        <w:rPr>
          <w:spacing w:val="-15"/>
        </w:rPr>
        <w:t xml:space="preserve"> </w:t>
      </w:r>
      <w:r>
        <w:t>mudharabah</w:t>
      </w:r>
      <w:r>
        <w:rPr>
          <w:spacing w:val="-15"/>
        </w:rPr>
        <w:t xml:space="preserve"> </w:t>
      </w:r>
      <w:r>
        <w:t>principle,</w:t>
      </w:r>
      <w:r>
        <w:rPr>
          <w:spacing w:val="-15"/>
        </w:rPr>
        <w:t xml:space="preserve"> </w:t>
      </w:r>
      <w:r>
        <w:t>the</w:t>
      </w:r>
      <w:r>
        <w:rPr>
          <w:spacing w:val="-15"/>
        </w:rPr>
        <w:t xml:space="preserve"> </w:t>
      </w:r>
      <w:r>
        <w:t>depositor</w:t>
      </w:r>
      <w:r>
        <w:rPr>
          <w:spacing w:val="-15"/>
        </w:rPr>
        <w:t xml:space="preserve"> </w:t>
      </w:r>
      <w:r>
        <w:t>or</w:t>
      </w:r>
      <w:r>
        <w:rPr>
          <w:spacing w:val="-15"/>
        </w:rPr>
        <w:t xml:space="preserve"> </w:t>
      </w:r>
      <w:r>
        <w:t>depositor</w:t>
      </w:r>
      <w:r>
        <w:rPr>
          <w:spacing w:val="-15"/>
        </w:rPr>
        <w:t xml:space="preserve"> </w:t>
      </w:r>
      <w:r>
        <w:t>acts as</w:t>
      </w:r>
      <w:r>
        <w:rPr>
          <w:spacing w:val="-15"/>
        </w:rPr>
        <w:t xml:space="preserve"> </w:t>
      </w:r>
      <w:r>
        <w:t>the</w:t>
      </w:r>
      <w:r>
        <w:rPr>
          <w:spacing w:val="-15"/>
        </w:rPr>
        <w:t xml:space="preserve"> </w:t>
      </w:r>
      <w:r>
        <w:t>owner</w:t>
      </w:r>
      <w:r>
        <w:rPr>
          <w:spacing w:val="-15"/>
        </w:rPr>
        <w:t xml:space="preserve"> </w:t>
      </w:r>
      <w:r>
        <w:t>of</w:t>
      </w:r>
      <w:r>
        <w:rPr>
          <w:spacing w:val="-15"/>
        </w:rPr>
        <w:t xml:space="preserve"> </w:t>
      </w:r>
      <w:r>
        <w:t>the</w:t>
      </w:r>
      <w:r>
        <w:rPr>
          <w:spacing w:val="-15"/>
        </w:rPr>
        <w:t xml:space="preserve"> </w:t>
      </w:r>
      <w:r>
        <w:t>capital,</w:t>
      </w:r>
      <w:r>
        <w:rPr>
          <w:spacing w:val="-15"/>
        </w:rPr>
        <w:t xml:space="preserve"> </w:t>
      </w:r>
      <w:r>
        <w:t>and</w:t>
      </w:r>
      <w:r>
        <w:rPr>
          <w:spacing w:val="-15"/>
        </w:rPr>
        <w:t xml:space="preserve"> </w:t>
      </w:r>
      <w:r>
        <w:t>the</w:t>
      </w:r>
      <w:r>
        <w:rPr>
          <w:spacing w:val="-14"/>
        </w:rPr>
        <w:t xml:space="preserve"> </w:t>
      </w:r>
      <w:r>
        <w:t>bank</w:t>
      </w:r>
      <w:r>
        <w:rPr>
          <w:spacing w:val="-13"/>
        </w:rPr>
        <w:t xml:space="preserve"> </w:t>
      </w:r>
      <w:r>
        <w:t>as</w:t>
      </w:r>
      <w:r>
        <w:rPr>
          <w:spacing w:val="-10"/>
        </w:rPr>
        <w:t xml:space="preserve"> </w:t>
      </w:r>
      <w:r>
        <w:t>mudharib</w:t>
      </w:r>
      <w:r>
        <w:rPr>
          <w:spacing w:val="-15"/>
        </w:rPr>
        <w:t xml:space="preserve"> </w:t>
      </w:r>
      <w:r>
        <w:t>(manager).</w:t>
      </w:r>
      <w:r>
        <w:rPr>
          <w:spacing w:val="-11"/>
        </w:rPr>
        <w:t xml:space="preserve"> </w:t>
      </w:r>
      <w:r>
        <w:t>The funds</w:t>
      </w:r>
      <w:r>
        <w:rPr>
          <w:spacing w:val="-3"/>
        </w:rPr>
        <w:t xml:space="preserve"> </w:t>
      </w:r>
      <w:r>
        <w:t>are</w:t>
      </w:r>
      <w:r>
        <w:rPr>
          <w:spacing w:val="-1"/>
        </w:rPr>
        <w:t xml:space="preserve"> </w:t>
      </w:r>
      <w:r>
        <w:t>used</w:t>
      </w:r>
      <w:r>
        <w:rPr>
          <w:spacing w:val="-5"/>
        </w:rPr>
        <w:t xml:space="preserve"> </w:t>
      </w:r>
      <w:r>
        <w:t>to conduct murabahah</w:t>
      </w:r>
      <w:r>
        <w:rPr>
          <w:spacing w:val="-5"/>
        </w:rPr>
        <w:t xml:space="preserve"> </w:t>
      </w:r>
      <w:r>
        <w:t>or</w:t>
      </w:r>
      <w:r>
        <w:rPr>
          <w:spacing w:val="-4"/>
        </w:rPr>
        <w:t xml:space="preserve"> </w:t>
      </w:r>
      <w:r>
        <w:t>ijarah</w:t>
      </w:r>
      <w:r>
        <w:rPr>
          <w:spacing w:val="-1"/>
        </w:rPr>
        <w:t xml:space="preserve"> </w:t>
      </w:r>
      <w:r>
        <w:t>financing. The</w:t>
      </w:r>
      <w:r>
        <w:rPr>
          <w:spacing w:val="-1"/>
        </w:rPr>
        <w:t xml:space="preserve"> </w:t>
      </w:r>
      <w:r>
        <w:t>funds can</w:t>
      </w:r>
      <w:r>
        <w:rPr>
          <w:spacing w:val="-8"/>
        </w:rPr>
        <w:t xml:space="preserve"> </w:t>
      </w:r>
      <w:r>
        <w:t>also be</w:t>
      </w:r>
      <w:r>
        <w:rPr>
          <w:spacing w:val="-4"/>
        </w:rPr>
        <w:t xml:space="preserve"> </w:t>
      </w:r>
      <w:r>
        <w:t>used by</w:t>
      </w:r>
      <w:r>
        <w:rPr>
          <w:spacing w:val="-8"/>
        </w:rPr>
        <w:t xml:space="preserve"> </w:t>
      </w:r>
      <w:r>
        <w:t>the</w:t>
      </w:r>
      <w:r>
        <w:rPr>
          <w:spacing w:val="-4"/>
        </w:rPr>
        <w:t xml:space="preserve"> </w:t>
      </w:r>
      <w:r>
        <w:t>bank</w:t>
      </w:r>
      <w:r>
        <w:rPr>
          <w:spacing w:val="-3"/>
        </w:rPr>
        <w:t xml:space="preserve"> </w:t>
      </w:r>
      <w:r>
        <w:t>to</w:t>
      </w:r>
      <w:r>
        <w:rPr>
          <w:spacing w:val="-3"/>
        </w:rPr>
        <w:t xml:space="preserve"> </w:t>
      </w:r>
      <w:r>
        <w:t>conduct</w:t>
      </w:r>
      <w:r>
        <w:rPr>
          <w:spacing w:val="-3"/>
        </w:rPr>
        <w:t xml:space="preserve"> </w:t>
      </w:r>
      <w:r>
        <w:t>mudharabah</w:t>
      </w:r>
      <w:r>
        <w:rPr>
          <w:spacing w:val="-3"/>
        </w:rPr>
        <w:t xml:space="preserve"> </w:t>
      </w:r>
      <w:r>
        <w:t>financing.</w:t>
      </w:r>
      <w:r>
        <w:rPr>
          <w:spacing w:val="-2"/>
        </w:rPr>
        <w:t xml:space="preserve"> </w:t>
      </w:r>
      <w:r>
        <w:t>The results of this business will be shared based on the agreed ratio.</w:t>
      </w:r>
    </w:p>
    <w:p w14:paraId="66B4DA52" w14:textId="77777777" w:rsidR="00004AB4" w:rsidRDefault="00663C1E">
      <w:pPr>
        <w:pStyle w:val="ListParagraph"/>
        <w:numPr>
          <w:ilvl w:val="0"/>
          <w:numId w:val="2"/>
        </w:numPr>
        <w:tabs>
          <w:tab w:val="left" w:pos="1420"/>
        </w:tabs>
        <w:spacing w:before="3"/>
        <w:ind w:left="1420" w:hanging="566"/>
        <w:jc w:val="both"/>
        <w:rPr>
          <w:sz w:val="24"/>
        </w:rPr>
      </w:pPr>
      <w:r>
        <w:rPr>
          <w:spacing w:val="-2"/>
          <w:sz w:val="24"/>
        </w:rPr>
        <w:t>Complementary</w:t>
      </w:r>
      <w:r>
        <w:rPr>
          <w:spacing w:val="-7"/>
          <w:sz w:val="24"/>
        </w:rPr>
        <w:t xml:space="preserve"> </w:t>
      </w:r>
      <w:r>
        <w:rPr>
          <w:spacing w:val="-2"/>
          <w:sz w:val="24"/>
        </w:rPr>
        <w:t>Agreements</w:t>
      </w:r>
    </w:p>
    <w:p w14:paraId="7F807B1A" w14:textId="77777777" w:rsidR="00004AB4" w:rsidRDefault="00663C1E">
      <w:pPr>
        <w:pStyle w:val="BodyText"/>
        <w:ind w:right="704" w:firstLine="720"/>
      </w:pPr>
      <w:r>
        <w:t>To facilitate the implementation of financing, usually a supplementary contract</w:t>
      </w:r>
      <w:r>
        <w:rPr>
          <w:spacing w:val="-11"/>
        </w:rPr>
        <w:t xml:space="preserve"> </w:t>
      </w:r>
      <w:r>
        <w:t>is</w:t>
      </w:r>
      <w:r>
        <w:rPr>
          <w:spacing w:val="-12"/>
        </w:rPr>
        <w:t xml:space="preserve"> </w:t>
      </w:r>
      <w:r>
        <w:t>also</w:t>
      </w:r>
      <w:r>
        <w:rPr>
          <w:spacing w:val="-5"/>
        </w:rPr>
        <w:t xml:space="preserve"> </w:t>
      </w:r>
      <w:r>
        <w:t>required.</w:t>
      </w:r>
      <w:r>
        <w:rPr>
          <w:spacing w:val="-12"/>
        </w:rPr>
        <w:t xml:space="preserve"> </w:t>
      </w:r>
      <w:r>
        <w:t>This</w:t>
      </w:r>
      <w:r>
        <w:rPr>
          <w:spacing w:val="-12"/>
        </w:rPr>
        <w:t xml:space="preserve"> </w:t>
      </w:r>
      <w:r>
        <w:t>supplementary</w:t>
      </w:r>
      <w:r>
        <w:rPr>
          <w:spacing w:val="-15"/>
        </w:rPr>
        <w:t xml:space="preserve"> </w:t>
      </w:r>
      <w:r>
        <w:t>contract</w:t>
      </w:r>
      <w:r>
        <w:rPr>
          <w:spacing w:val="-5"/>
        </w:rPr>
        <w:t xml:space="preserve"> </w:t>
      </w:r>
      <w:r>
        <w:t>is</w:t>
      </w:r>
      <w:r>
        <w:rPr>
          <w:spacing w:val="-12"/>
        </w:rPr>
        <w:t xml:space="preserve"> </w:t>
      </w:r>
      <w:r>
        <w:t>not</w:t>
      </w:r>
      <w:r>
        <w:rPr>
          <w:spacing w:val="-9"/>
        </w:rPr>
        <w:t xml:space="preserve"> </w:t>
      </w:r>
      <w:r>
        <w:t>intended</w:t>
      </w:r>
      <w:r>
        <w:rPr>
          <w:spacing w:val="-10"/>
        </w:rPr>
        <w:t xml:space="preserve"> </w:t>
      </w:r>
      <w:r>
        <w:t>to</w:t>
      </w:r>
      <w:r>
        <w:rPr>
          <w:spacing w:val="-9"/>
        </w:rPr>
        <w:t xml:space="preserve"> </w:t>
      </w:r>
      <w:r>
        <w:t>seek</w:t>
      </w:r>
      <w:r>
        <w:rPr>
          <w:spacing w:val="-3"/>
        </w:rPr>
        <w:t xml:space="preserve"> </w:t>
      </w:r>
      <w:r>
        <w:t>profit, but is intended to facilitate the implementation of financing. Although it is not aimed</w:t>
      </w:r>
      <w:r>
        <w:rPr>
          <w:spacing w:val="-3"/>
        </w:rPr>
        <w:t xml:space="preserve"> </w:t>
      </w:r>
      <w:r>
        <w:t>at making</w:t>
      </w:r>
      <w:r>
        <w:rPr>
          <w:spacing w:val="-3"/>
        </w:rPr>
        <w:t xml:space="preserve"> </w:t>
      </w:r>
      <w:r>
        <w:t>a</w:t>
      </w:r>
      <w:r>
        <w:rPr>
          <w:spacing w:val="-4"/>
        </w:rPr>
        <w:t xml:space="preserve"> </w:t>
      </w:r>
      <w:r>
        <w:t>profit,</w:t>
      </w:r>
      <w:r>
        <w:rPr>
          <w:spacing w:val="-1"/>
        </w:rPr>
        <w:t xml:space="preserve"> </w:t>
      </w:r>
      <w:r>
        <w:t>in</w:t>
      </w:r>
      <w:r>
        <w:rPr>
          <w:spacing w:val="-7"/>
        </w:rPr>
        <w:t xml:space="preserve"> </w:t>
      </w:r>
      <w:r>
        <w:t>this</w:t>
      </w:r>
      <w:r>
        <w:rPr>
          <w:spacing w:val="-1"/>
        </w:rPr>
        <w:t xml:space="preserve"> </w:t>
      </w:r>
      <w:r>
        <w:t>supplementary</w:t>
      </w:r>
      <w:r>
        <w:rPr>
          <w:spacing w:val="-12"/>
        </w:rPr>
        <w:t xml:space="preserve"> </w:t>
      </w:r>
      <w:r>
        <w:t>contract it is</w:t>
      </w:r>
      <w:r>
        <w:rPr>
          <w:spacing w:val="-5"/>
        </w:rPr>
        <w:t xml:space="preserve"> </w:t>
      </w:r>
      <w:r>
        <w:t>permissible</w:t>
      </w:r>
      <w:r>
        <w:rPr>
          <w:spacing w:val="-4"/>
        </w:rPr>
        <w:t xml:space="preserve"> </w:t>
      </w:r>
      <w:r>
        <w:t>to ask</w:t>
      </w:r>
      <w:r>
        <w:rPr>
          <w:spacing w:val="-3"/>
        </w:rPr>
        <w:t xml:space="preserve"> </w:t>
      </w:r>
      <w:r>
        <w:t>for reimbursement of the costs incurred to carry out this contract.</w:t>
      </w:r>
    </w:p>
    <w:p w14:paraId="7EFF94F2" w14:textId="77777777" w:rsidR="00004AB4" w:rsidRDefault="00663C1E">
      <w:pPr>
        <w:pStyle w:val="Heading2"/>
        <w:numPr>
          <w:ilvl w:val="1"/>
          <w:numId w:val="5"/>
        </w:numPr>
        <w:tabs>
          <w:tab w:val="left" w:pos="541"/>
        </w:tabs>
        <w:spacing w:before="3"/>
        <w:ind w:left="541" w:hanging="253"/>
        <w:jc w:val="both"/>
      </w:pPr>
      <w:r>
        <w:t>Bank</w:t>
      </w:r>
      <w:r>
        <w:rPr>
          <w:spacing w:val="-16"/>
        </w:rPr>
        <w:t xml:space="preserve"> </w:t>
      </w:r>
      <w:r>
        <w:t>Aceh</w:t>
      </w:r>
      <w:r>
        <w:rPr>
          <w:spacing w:val="-10"/>
        </w:rPr>
        <w:t xml:space="preserve"> </w:t>
      </w:r>
      <w:r>
        <w:t>Syariah</w:t>
      </w:r>
      <w:r>
        <w:rPr>
          <w:spacing w:val="-4"/>
        </w:rPr>
        <w:t xml:space="preserve"> </w:t>
      </w:r>
      <w:r>
        <w:t>microfinance</w:t>
      </w:r>
      <w:r>
        <w:rPr>
          <w:spacing w:val="-6"/>
        </w:rPr>
        <w:t xml:space="preserve"> </w:t>
      </w:r>
      <w:r>
        <w:t>marketing</w:t>
      </w:r>
      <w:r>
        <w:rPr>
          <w:spacing w:val="-4"/>
        </w:rPr>
        <w:t xml:space="preserve"> </w:t>
      </w:r>
      <w:r>
        <w:rPr>
          <w:spacing w:val="-2"/>
        </w:rPr>
        <w:t>strategy</w:t>
      </w:r>
    </w:p>
    <w:p w14:paraId="2E01F589" w14:textId="7A0FDA40" w:rsidR="00004AB4" w:rsidRDefault="00663C1E">
      <w:pPr>
        <w:pStyle w:val="BodyText"/>
        <w:spacing w:before="238"/>
        <w:ind w:right="977" w:firstLine="720"/>
      </w:pPr>
      <w:r>
        <w:t>The high public interest in Islamic banking, then Bank Aceh Syariah responded well. Bank Aceh Syariah is developing the introduction of the products offered so that they have the attractiveness and selling value that can influence customers and prospective customers to find out more about Islamic banking products. One of them is microfinance products.</w:t>
      </w:r>
      <w:r w:rsidR="00F24326">
        <w:t>[4]</w:t>
      </w:r>
    </w:p>
    <w:p w14:paraId="1C3558B8" w14:textId="5FB5A9D5" w:rsidR="00004AB4" w:rsidRDefault="00663C1E">
      <w:pPr>
        <w:pStyle w:val="BodyText"/>
        <w:spacing w:before="238"/>
        <w:ind w:right="981" w:firstLine="720"/>
      </w:pPr>
      <w:r>
        <w:t>In the process of introducing microfinance products to the public, Bank</w:t>
      </w:r>
      <w:r>
        <w:rPr>
          <w:spacing w:val="-8"/>
        </w:rPr>
        <w:t xml:space="preserve"> </w:t>
      </w:r>
      <w:r>
        <w:t>Aceh</w:t>
      </w:r>
      <w:r>
        <w:rPr>
          <w:spacing w:val="-12"/>
        </w:rPr>
        <w:t xml:space="preserve"> </w:t>
      </w:r>
      <w:r>
        <w:t>Syariah</w:t>
      </w:r>
      <w:r>
        <w:rPr>
          <w:spacing w:val="-8"/>
        </w:rPr>
        <w:t xml:space="preserve"> </w:t>
      </w:r>
      <w:r>
        <w:t>has</w:t>
      </w:r>
      <w:r>
        <w:rPr>
          <w:spacing w:val="-9"/>
        </w:rPr>
        <w:t xml:space="preserve"> </w:t>
      </w:r>
      <w:r>
        <w:t>a</w:t>
      </w:r>
      <w:r>
        <w:rPr>
          <w:spacing w:val="-9"/>
        </w:rPr>
        <w:t xml:space="preserve"> </w:t>
      </w:r>
      <w:r>
        <w:t>special</w:t>
      </w:r>
      <w:r>
        <w:rPr>
          <w:spacing w:val="-11"/>
        </w:rPr>
        <w:t xml:space="preserve"> </w:t>
      </w:r>
      <w:r>
        <w:t>strategy,</w:t>
      </w:r>
      <w:r>
        <w:rPr>
          <w:spacing w:val="-6"/>
        </w:rPr>
        <w:t xml:space="preserve"> </w:t>
      </w:r>
      <w:r>
        <w:t>namely</w:t>
      </w:r>
      <w:r>
        <w:rPr>
          <w:spacing w:val="-8"/>
        </w:rPr>
        <w:t xml:space="preserve"> </w:t>
      </w:r>
      <w:r>
        <w:t>direct</w:t>
      </w:r>
      <w:r>
        <w:rPr>
          <w:spacing w:val="-8"/>
        </w:rPr>
        <w:t xml:space="preserve"> </w:t>
      </w:r>
      <w:r>
        <w:t>observation</w:t>
      </w:r>
      <w:r>
        <w:rPr>
          <w:spacing w:val="-12"/>
        </w:rPr>
        <w:t xml:space="preserve"> </w:t>
      </w:r>
      <w:r>
        <w:t>to</w:t>
      </w:r>
      <w:r>
        <w:rPr>
          <w:spacing w:val="-12"/>
        </w:rPr>
        <w:t xml:space="preserve"> </w:t>
      </w:r>
      <w:r>
        <w:t>the</w:t>
      </w:r>
      <w:r>
        <w:rPr>
          <w:spacing w:val="-9"/>
        </w:rPr>
        <w:t xml:space="preserve"> </w:t>
      </w:r>
      <w:r>
        <w:t xml:space="preserve">field, </w:t>
      </w:r>
      <w:r>
        <w:rPr>
          <w:i/>
        </w:rPr>
        <w:t>face to face</w:t>
      </w:r>
      <w:r>
        <w:t xml:space="preserve">, and </w:t>
      </w:r>
      <w:r>
        <w:rPr>
          <w:i/>
        </w:rPr>
        <w:t>mouth to mouth</w:t>
      </w:r>
      <w:r>
        <w:t>. In addition to these strategies, Bank Aceh Syariah</w:t>
      </w:r>
      <w:r>
        <w:rPr>
          <w:spacing w:val="-4"/>
        </w:rPr>
        <w:t xml:space="preserve"> </w:t>
      </w:r>
      <w:r>
        <w:t>also markets microfinance products</w:t>
      </w:r>
      <w:r>
        <w:rPr>
          <w:spacing w:val="-6"/>
        </w:rPr>
        <w:t xml:space="preserve"> </w:t>
      </w:r>
      <w:r>
        <w:t>by</w:t>
      </w:r>
      <w:r>
        <w:rPr>
          <w:spacing w:val="-4"/>
        </w:rPr>
        <w:t xml:space="preserve"> </w:t>
      </w:r>
      <w:r>
        <w:t>utilizing existing media such as banners, brochures, banners in strategic places and through social media which is believed to be the</w:t>
      </w:r>
      <w:r>
        <w:rPr>
          <w:spacing w:val="40"/>
        </w:rPr>
        <w:t xml:space="preserve">  </w:t>
      </w:r>
      <w:r>
        <w:t>target</w:t>
      </w:r>
      <w:r>
        <w:rPr>
          <w:spacing w:val="73"/>
        </w:rPr>
        <w:t xml:space="preserve">  </w:t>
      </w:r>
      <w:r>
        <w:t>market</w:t>
      </w:r>
      <w:r>
        <w:rPr>
          <w:spacing w:val="40"/>
        </w:rPr>
        <w:t xml:space="preserve">  </w:t>
      </w:r>
      <w:r>
        <w:t>that is</w:t>
      </w:r>
      <w:r>
        <w:rPr>
          <w:spacing w:val="40"/>
        </w:rPr>
        <w:t xml:space="preserve">  </w:t>
      </w:r>
      <w:r>
        <w:t>appropriate.</w:t>
      </w:r>
    </w:p>
    <w:p w14:paraId="45995D6A" w14:textId="77777777" w:rsidR="00004AB4" w:rsidRDefault="00663C1E">
      <w:pPr>
        <w:pStyle w:val="BodyText"/>
        <w:spacing w:line="272" w:lineRule="exact"/>
        <w:ind w:left="1008"/>
      </w:pPr>
      <w:r>
        <w:t>Bank</w:t>
      </w:r>
      <w:r>
        <w:rPr>
          <w:spacing w:val="6"/>
        </w:rPr>
        <w:t xml:space="preserve"> </w:t>
      </w:r>
      <w:r>
        <w:t>Aceh</w:t>
      </w:r>
      <w:r>
        <w:rPr>
          <w:spacing w:val="2"/>
        </w:rPr>
        <w:t xml:space="preserve"> </w:t>
      </w:r>
      <w:r>
        <w:t>Syariah</w:t>
      </w:r>
      <w:r>
        <w:rPr>
          <w:spacing w:val="2"/>
        </w:rPr>
        <w:t xml:space="preserve"> </w:t>
      </w:r>
      <w:r>
        <w:t>builds</w:t>
      </w:r>
      <w:r>
        <w:rPr>
          <w:spacing w:val="5"/>
        </w:rPr>
        <w:t xml:space="preserve"> </w:t>
      </w:r>
      <w:r>
        <w:t>a</w:t>
      </w:r>
      <w:r>
        <w:rPr>
          <w:spacing w:val="9"/>
        </w:rPr>
        <w:t xml:space="preserve"> </w:t>
      </w:r>
      <w:r>
        <w:t>marketing</w:t>
      </w:r>
      <w:r>
        <w:rPr>
          <w:spacing w:val="7"/>
        </w:rPr>
        <w:t xml:space="preserve"> </w:t>
      </w:r>
      <w:r>
        <w:t>mix</w:t>
      </w:r>
      <w:r>
        <w:rPr>
          <w:spacing w:val="3"/>
        </w:rPr>
        <w:t xml:space="preserve"> </w:t>
      </w:r>
      <w:r>
        <w:t>with</w:t>
      </w:r>
      <w:r>
        <w:rPr>
          <w:spacing w:val="-2"/>
        </w:rPr>
        <w:t xml:space="preserve"> </w:t>
      </w:r>
      <w:r>
        <w:t>several</w:t>
      </w:r>
      <w:r>
        <w:rPr>
          <w:spacing w:val="-6"/>
        </w:rPr>
        <w:t xml:space="preserve"> </w:t>
      </w:r>
      <w:r>
        <w:t>strategies,</w:t>
      </w:r>
      <w:r>
        <w:rPr>
          <w:spacing w:val="4"/>
        </w:rPr>
        <w:t xml:space="preserve"> </w:t>
      </w:r>
      <w:r>
        <w:rPr>
          <w:spacing w:val="-4"/>
        </w:rPr>
        <w:t>such</w:t>
      </w:r>
    </w:p>
    <w:p w14:paraId="27A18BCB" w14:textId="77777777" w:rsidR="00004AB4" w:rsidRDefault="00004AB4">
      <w:pPr>
        <w:pStyle w:val="BodyText"/>
        <w:spacing w:line="272" w:lineRule="exact"/>
        <w:sectPr w:rsidR="00004AB4" w:rsidSect="00502BC2">
          <w:pgSz w:w="11910" w:h="16840"/>
          <w:pgMar w:top="1440" w:right="1440" w:bottom="1440" w:left="1440" w:header="720" w:footer="720" w:gutter="0"/>
          <w:cols w:space="720"/>
          <w:docGrid w:linePitch="299"/>
          <w:sectPrChange w:id="10" w:author="Asra Asra" w:date="2025-01-09T18:01:00Z" w16du:dateUtc="2025-01-09T11:01:00Z">
            <w:sectPr w:rsidR="00004AB4" w:rsidSect="00502BC2">
              <w:pgMar w:top="1060" w:right="1275" w:bottom="280" w:left="1700" w:header="720" w:footer="720" w:gutter="0"/>
              <w:docGrid w:linePitch="0"/>
            </w:sectPr>
          </w:sectPrChange>
        </w:sectPr>
      </w:pPr>
    </w:p>
    <w:p w14:paraId="79278759" w14:textId="2A3D93D0" w:rsidR="00004AB4" w:rsidRDefault="00663C1E" w:rsidP="00220C6A">
      <w:pPr>
        <w:pStyle w:val="BodyText"/>
        <w:spacing w:before="66"/>
        <w:jc w:val="left"/>
      </w:pPr>
      <w:r>
        <w:rPr>
          <w:spacing w:val="-6"/>
        </w:rPr>
        <w:lastRenderedPageBreak/>
        <w:t>as:</w:t>
      </w:r>
    </w:p>
    <w:p w14:paraId="7C804FD9" w14:textId="77777777" w:rsidR="00004AB4" w:rsidRDefault="00663C1E">
      <w:pPr>
        <w:pStyle w:val="ListParagraph"/>
        <w:numPr>
          <w:ilvl w:val="2"/>
          <w:numId w:val="5"/>
        </w:numPr>
        <w:tabs>
          <w:tab w:val="left" w:pos="977"/>
        </w:tabs>
        <w:ind w:left="977" w:hanging="422"/>
        <w:jc w:val="both"/>
        <w:rPr>
          <w:sz w:val="24"/>
        </w:rPr>
      </w:pPr>
      <w:r>
        <w:rPr>
          <w:spacing w:val="-4"/>
          <w:sz w:val="24"/>
        </w:rPr>
        <w:t>Market</w:t>
      </w:r>
      <w:r>
        <w:rPr>
          <w:spacing w:val="-6"/>
          <w:sz w:val="24"/>
        </w:rPr>
        <w:t xml:space="preserve"> </w:t>
      </w:r>
      <w:r>
        <w:rPr>
          <w:spacing w:val="-2"/>
          <w:sz w:val="24"/>
        </w:rPr>
        <w:t>Segmentation</w:t>
      </w:r>
    </w:p>
    <w:p w14:paraId="61843509" w14:textId="77777777" w:rsidR="00004AB4" w:rsidRDefault="00004AB4">
      <w:pPr>
        <w:pStyle w:val="BodyText"/>
        <w:spacing w:before="5"/>
        <w:ind w:left="0"/>
        <w:jc w:val="left"/>
      </w:pPr>
    </w:p>
    <w:p w14:paraId="27F38831" w14:textId="77777777" w:rsidR="00004AB4" w:rsidRDefault="00663C1E">
      <w:pPr>
        <w:pStyle w:val="BodyText"/>
        <w:ind w:left="272" w:right="983" w:firstLine="706"/>
      </w:pPr>
      <w:r>
        <w:t xml:space="preserve">Market segmentation is the activity of dividing the market into different groups of buyers, which may require separate marketing </w:t>
      </w:r>
      <w:r>
        <w:rPr>
          <w:spacing w:val="-2"/>
        </w:rPr>
        <w:t>products. Bank Aceh</w:t>
      </w:r>
      <w:r>
        <w:rPr>
          <w:spacing w:val="-6"/>
        </w:rPr>
        <w:t xml:space="preserve"> </w:t>
      </w:r>
      <w:r>
        <w:rPr>
          <w:spacing w:val="-2"/>
        </w:rPr>
        <w:t>Samudera Branch</w:t>
      </w:r>
      <w:r>
        <w:rPr>
          <w:spacing w:val="-6"/>
        </w:rPr>
        <w:t xml:space="preserve"> </w:t>
      </w:r>
      <w:r>
        <w:rPr>
          <w:spacing w:val="-2"/>
        </w:rPr>
        <w:t>applies</w:t>
      </w:r>
      <w:r>
        <w:rPr>
          <w:spacing w:val="-3"/>
        </w:rPr>
        <w:t xml:space="preserve"> </w:t>
      </w:r>
      <w:r>
        <w:rPr>
          <w:spacing w:val="-2"/>
        </w:rPr>
        <w:t xml:space="preserve">demographic segmentation </w:t>
      </w:r>
      <w:r>
        <w:t>and geographic segmentation, that demographic segmentation includes age, gender, income, occupation, education, family life cycle, ethnic generation, religion, nationality and social class. While geographic segmentation includes market traders and micro businesses, in other words, micro targets are launched.</w:t>
      </w:r>
    </w:p>
    <w:p w14:paraId="44BC852F" w14:textId="77777777" w:rsidR="00004AB4" w:rsidRDefault="00663C1E">
      <w:pPr>
        <w:pStyle w:val="ListParagraph"/>
        <w:numPr>
          <w:ilvl w:val="2"/>
          <w:numId w:val="5"/>
        </w:numPr>
        <w:tabs>
          <w:tab w:val="left" w:pos="977"/>
        </w:tabs>
        <w:spacing w:before="1"/>
        <w:ind w:left="977" w:hanging="422"/>
        <w:jc w:val="both"/>
        <w:rPr>
          <w:sz w:val="24"/>
        </w:rPr>
      </w:pPr>
      <w:r>
        <w:rPr>
          <w:spacing w:val="-2"/>
          <w:sz w:val="24"/>
        </w:rPr>
        <w:t>Target</w:t>
      </w:r>
      <w:r>
        <w:rPr>
          <w:spacing w:val="-7"/>
          <w:sz w:val="24"/>
        </w:rPr>
        <w:t xml:space="preserve"> </w:t>
      </w:r>
      <w:r>
        <w:rPr>
          <w:spacing w:val="-2"/>
          <w:sz w:val="24"/>
        </w:rPr>
        <w:t>Market</w:t>
      </w:r>
    </w:p>
    <w:p w14:paraId="0F4E3D8F" w14:textId="77777777" w:rsidR="00004AB4" w:rsidRDefault="00663C1E">
      <w:pPr>
        <w:pStyle w:val="BodyText"/>
        <w:spacing w:before="3"/>
        <w:ind w:left="272" w:right="977" w:firstLine="706"/>
      </w:pPr>
      <w:r>
        <w:t>The</w:t>
      </w:r>
      <w:r>
        <w:rPr>
          <w:spacing w:val="-2"/>
        </w:rPr>
        <w:t xml:space="preserve"> </w:t>
      </w:r>
      <w:r>
        <w:t>next step</w:t>
      </w:r>
      <w:r>
        <w:rPr>
          <w:spacing w:val="-1"/>
        </w:rPr>
        <w:t xml:space="preserve"> </w:t>
      </w:r>
      <w:r>
        <w:t>is</w:t>
      </w:r>
      <w:r>
        <w:rPr>
          <w:spacing w:val="-3"/>
        </w:rPr>
        <w:t xml:space="preserve"> </w:t>
      </w:r>
      <w:r>
        <w:t>to</w:t>
      </w:r>
      <w:r>
        <w:rPr>
          <w:spacing w:val="-1"/>
        </w:rPr>
        <w:t xml:space="preserve"> </w:t>
      </w:r>
      <w:r>
        <w:t>evaluate</w:t>
      </w:r>
      <w:r>
        <w:rPr>
          <w:spacing w:val="-6"/>
        </w:rPr>
        <w:t xml:space="preserve"> </w:t>
      </w:r>
      <w:r>
        <w:t>the</w:t>
      </w:r>
      <w:r>
        <w:rPr>
          <w:spacing w:val="-2"/>
        </w:rPr>
        <w:t xml:space="preserve"> </w:t>
      </w:r>
      <w:r>
        <w:t>attractiveness</w:t>
      </w:r>
      <w:r>
        <w:rPr>
          <w:spacing w:val="-3"/>
        </w:rPr>
        <w:t xml:space="preserve"> </w:t>
      </w:r>
      <w:r>
        <w:t>of</w:t>
      </w:r>
      <w:r>
        <w:rPr>
          <w:spacing w:val="-8"/>
        </w:rPr>
        <w:t xml:space="preserve"> </w:t>
      </w:r>
      <w:r>
        <w:t>each</w:t>
      </w:r>
      <w:r>
        <w:rPr>
          <w:spacing w:val="-5"/>
        </w:rPr>
        <w:t xml:space="preserve"> </w:t>
      </w:r>
      <w:r>
        <w:t>segment and check whether the segment matches the company's target market. Target marketing</w:t>
      </w:r>
      <w:r>
        <w:rPr>
          <w:spacing w:val="-3"/>
        </w:rPr>
        <w:t xml:space="preserve"> </w:t>
      </w:r>
      <w:r>
        <w:t>carried</w:t>
      </w:r>
      <w:r>
        <w:rPr>
          <w:spacing w:val="-3"/>
        </w:rPr>
        <w:t xml:space="preserve"> </w:t>
      </w:r>
      <w:r>
        <w:t>out</w:t>
      </w:r>
      <w:r>
        <w:rPr>
          <w:spacing w:val="-3"/>
        </w:rPr>
        <w:t xml:space="preserve"> </w:t>
      </w:r>
      <w:r>
        <w:t>by</w:t>
      </w:r>
      <w:r>
        <w:rPr>
          <w:spacing w:val="-12"/>
        </w:rPr>
        <w:t xml:space="preserve"> </w:t>
      </w:r>
      <w:r>
        <w:t>Bank Aceh</w:t>
      </w:r>
      <w:r>
        <w:rPr>
          <w:spacing w:val="-7"/>
        </w:rPr>
        <w:t xml:space="preserve"> </w:t>
      </w:r>
      <w:r>
        <w:t>Syariah in</w:t>
      </w:r>
      <w:r>
        <w:rPr>
          <w:spacing w:val="-7"/>
        </w:rPr>
        <w:t xml:space="preserve"> </w:t>
      </w:r>
      <w:r>
        <w:t>the micro business</w:t>
      </w:r>
      <w:r>
        <w:rPr>
          <w:spacing w:val="-5"/>
        </w:rPr>
        <w:t xml:space="preserve"> </w:t>
      </w:r>
      <w:r>
        <w:t>sector. iB microfinance</w:t>
      </w:r>
      <w:r>
        <w:rPr>
          <w:spacing w:val="-3"/>
        </w:rPr>
        <w:t xml:space="preserve"> </w:t>
      </w:r>
      <w:r>
        <w:t>products</w:t>
      </w:r>
      <w:r>
        <w:rPr>
          <w:spacing w:val="-4"/>
        </w:rPr>
        <w:t xml:space="preserve"> </w:t>
      </w:r>
      <w:r>
        <w:t>are</w:t>
      </w:r>
      <w:r>
        <w:rPr>
          <w:spacing w:val="-3"/>
        </w:rPr>
        <w:t xml:space="preserve"> </w:t>
      </w:r>
      <w:r>
        <w:t>very</w:t>
      </w:r>
      <w:r>
        <w:rPr>
          <w:spacing w:val="-12"/>
        </w:rPr>
        <w:t xml:space="preserve"> </w:t>
      </w:r>
      <w:r>
        <w:t>useful</w:t>
      </w:r>
      <w:r>
        <w:rPr>
          <w:spacing w:val="-7"/>
        </w:rPr>
        <w:t xml:space="preserve"> </w:t>
      </w:r>
      <w:r>
        <w:t>for</w:t>
      </w:r>
      <w:r>
        <w:rPr>
          <w:spacing w:val="-2"/>
        </w:rPr>
        <w:t xml:space="preserve"> </w:t>
      </w:r>
      <w:r>
        <w:t>entrepreneurs</w:t>
      </w:r>
      <w:r>
        <w:rPr>
          <w:spacing w:val="-4"/>
        </w:rPr>
        <w:t xml:space="preserve"> </w:t>
      </w:r>
      <w:r>
        <w:t>engaged in</w:t>
      </w:r>
      <w:r>
        <w:rPr>
          <w:spacing w:val="-7"/>
        </w:rPr>
        <w:t xml:space="preserve"> </w:t>
      </w:r>
      <w:r>
        <w:t>the MSME sector because the process and financing requirements are relatively quite easy and the amount of financing ceiling can be adjusted according to needs.</w:t>
      </w:r>
    </w:p>
    <w:p w14:paraId="479C567D" w14:textId="77777777" w:rsidR="00004AB4" w:rsidRDefault="00663C1E">
      <w:pPr>
        <w:pStyle w:val="ListParagraph"/>
        <w:numPr>
          <w:ilvl w:val="2"/>
          <w:numId w:val="5"/>
        </w:numPr>
        <w:tabs>
          <w:tab w:val="left" w:pos="977"/>
        </w:tabs>
        <w:spacing w:before="3"/>
        <w:ind w:left="977" w:hanging="422"/>
        <w:jc w:val="both"/>
        <w:rPr>
          <w:sz w:val="24"/>
        </w:rPr>
      </w:pPr>
      <w:r>
        <w:rPr>
          <w:spacing w:val="-2"/>
          <w:sz w:val="24"/>
        </w:rPr>
        <w:t>Positioning</w:t>
      </w:r>
    </w:p>
    <w:p w14:paraId="53AED472" w14:textId="77777777" w:rsidR="00004AB4" w:rsidRDefault="00663C1E">
      <w:pPr>
        <w:spacing w:before="238"/>
        <w:ind w:left="272" w:right="976" w:firstLine="706"/>
        <w:jc w:val="both"/>
        <w:rPr>
          <w:sz w:val="24"/>
        </w:rPr>
      </w:pPr>
      <w:r>
        <w:rPr>
          <w:sz w:val="24"/>
        </w:rPr>
        <w:t>After</w:t>
      </w:r>
      <w:r>
        <w:rPr>
          <w:spacing w:val="-3"/>
          <w:sz w:val="24"/>
        </w:rPr>
        <w:t xml:space="preserve"> </w:t>
      </w:r>
      <w:r>
        <w:rPr>
          <w:sz w:val="24"/>
        </w:rPr>
        <w:t>choosing</w:t>
      </w:r>
      <w:r>
        <w:rPr>
          <w:spacing w:val="-4"/>
          <w:sz w:val="24"/>
        </w:rPr>
        <w:t xml:space="preserve"> </w:t>
      </w:r>
      <w:r>
        <w:rPr>
          <w:sz w:val="24"/>
        </w:rPr>
        <w:t>the</w:t>
      </w:r>
      <w:r>
        <w:rPr>
          <w:spacing w:val="-5"/>
          <w:sz w:val="24"/>
        </w:rPr>
        <w:t xml:space="preserve"> </w:t>
      </w:r>
      <w:r>
        <w:rPr>
          <w:sz w:val="24"/>
        </w:rPr>
        <w:t>target market, Bank</w:t>
      </w:r>
      <w:r>
        <w:rPr>
          <w:spacing w:val="-13"/>
          <w:sz w:val="24"/>
        </w:rPr>
        <w:t xml:space="preserve"> </w:t>
      </w:r>
      <w:r>
        <w:rPr>
          <w:sz w:val="24"/>
        </w:rPr>
        <w:t>Aceh</w:t>
      </w:r>
      <w:r>
        <w:rPr>
          <w:spacing w:val="-8"/>
          <w:sz w:val="24"/>
        </w:rPr>
        <w:t xml:space="preserve"> </w:t>
      </w:r>
      <w:r>
        <w:rPr>
          <w:sz w:val="24"/>
        </w:rPr>
        <w:t>Syariah's</w:t>
      </w:r>
      <w:r>
        <w:rPr>
          <w:spacing w:val="-6"/>
          <w:sz w:val="24"/>
        </w:rPr>
        <w:t xml:space="preserve"> </w:t>
      </w:r>
      <w:r>
        <w:rPr>
          <w:sz w:val="24"/>
        </w:rPr>
        <w:t>next step</w:t>
      </w:r>
      <w:r>
        <w:rPr>
          <w:spacing w:val="-4"/>
          <w:sz w:val="24"/>
        </w:rPr>
        <w:t xml:space="preserve"> </w:t>
      </w:r>
      <w:r>
        <w:rPr>
          <w:sz w:val="24"/>
        </w:rPr>
        <w:t>is to get a good position or image in the eyes of</w:t>
      </w:r>
      <w:r>
        <w:rPr>
          <w:spacing w:val="-3"/>
          <w:sz w:val="24"/>
        </w:rPr>
        <w:t xml:space="preserve"> </w:t>
      </w:r>
      <w:r>
        <w:rPr>
          <w:sz w:val="24"/>
        </w:rPr>
        <w:t>the community by showing its</w:t>
      </w:r>
      <w:r>
        <w:rPr>
          <w:spacing w:val="-11"/>
          <w:sz w:val="24"/>
        </w:rPr>
        <w:t xml:space="preserve"> </w:t>
      </w:r>
      <w:r>
        <w:rPr>
          <w:sz w:val="24"/>
        </w:rPr>
        <w:t>uniqueness.</w:t>
      </w:r>
      <w:r>
        <w:rPr>
          <w:spacing w:val="-6"/>
          <w:sz w:val="24"/>
        </w:rPr>
        <w:t xml:space="preserve"> </w:t>
      </w:r>
      <w:r>
        <w:rPr>
          <w:sz w:val="24"/>
        </w:rPr>
        <w:t>Bank</w:t>
      </w:r>
      <w:r>
        <w:rPr>
          <w:spacing w:val="-15"/>
          <w:sz w:val="24"/>
        </w:rPr>
        <w:t xml:space="preserve"> </w:t>
      </w:r>
      <w:r>
        <w:rPr>
          <w:sz w:val="24"/>
        </w:rPr>
        <w:t>Aceh</w:t>
      </w:r>
      <w:r>
        <w:rPr>
          <w:spacing w:val="-13"/>
          <w:sz w:val="24"/>
        </w:rPr>
        <w:t xml:space="preserve"> </w:t>
      </w:r>
      <w:r>
        <w:rPr>
          <w:sz w:val="24"/>
        </w:rPr>
        <w:t>Syariah</w:t>
      </w:r>
      <w:r>
        <w:rPr>
          <w:spacing w:val="-13"/>
          <w:sz w:val="24"/>
        </w:rPr>
        <w:t xml:space="preserve"> </w:t>
      </w:r>
      <w:r>
        <w:rPr>
          <w:sz w:val="24"/>
        </w:rPr>
        <w:t>carries</w:t>
      </w:r>
      <w:r>
        <w:rPr>
          <w:spacing w:val="-10"/>
          <w:sz w:val="24"/>
        </w:rPr>
        <w:t xml:space="preserve"> </w:t>
      </w:r>
      <w:r>
        <w:rPr>
          <w:sz w:val="24"/>
        </w:rPr>
        <w:t>out</w:t>
      </w:r>
      <w:r>
        <w:rPr>
          <w:spacing w:val="-7"/>
          <w:sz w:val="24"/>
        </w:rPr>
        <w:t xml:space="preserve"> </w:t>
      </w:r>
      <w:r>
        <w:rPr>
          <w:sz w:val="24"/>
        </w:rPr>
        <w:t>a</w:t>
      </w:r>
      <w:r>
        <w:rPr>
          <w:spacing w:val="-9"/>
          <w:sz w:val="24"/>
        </w:rPr>
        <w:t xml:space="preserve"> </w:t>
      </w:r>
      <w:r>
        <w:rPr>
          <w:sz w:val="24"/>
        </w:rPr>
        <w:t>special</w:t>
      </w:r>
      <w:r>
        <w:rPr>
          <w:spacing w:val="-8"/>
          <w:sz w:val="24"/>
        </w:rPr>
        <w:t xml:space="preserve"> </w:t>
      </w:r>
      <w:r>
        <w:rPr>
          <w:sz w:val="24"/>
        </w:rPr>
        <w:t>marketing</w:t>
      </w:r>
      <w:r>
        <w:rPr>
          <w:spacing w:val="-8"/>
          <w:sz w:val="24"/>
        </w:rPr>
        <w:t xml:space="preserve"> </w:t>
      </w:r>
      <w:r>
        <w:rPr>
          <w:sz w:val="24"/>
        </w:rPr>
        <w:t>strategy using</w:t>
      </w:r>
      <w:r>
        <w:rPr>
          <w:spacing w:val="-14"/>
          <w:sz w:val="24"/>
        </w:rPr>
        <w:t xml:space="preserve"> </w:t>
      </w:r>
      <w:r>
        <w:rPr>
          <w:sz w:val="24"/>
        </w:rPr>
        <w:t>the</w:t>
      </w:r>
      <w:r>
        <w:rPr>
          <w:spacing w:val="-12"/>
          <w:sz w:val="24"/>
        </w:rPr>
        <w:t xml:space="preserve"> </w:t>
      </w:r>
      <w:r>
        <w:rPr>
          <w:i/>
          <w:sz w:val="24"/>
        </w:rPr>
        <w:t>marketing</w:t>
      </w:r>
      <w:r>
        <w:rPr>
          <w:i/>
          <w:spacing w:val="-12"/>
          <w:sz w:val="24"/>
        </w:rPr>
        <w:t xml:space="preserve"> </w:t>
      </w:r>
      <w:r>
        <w:rPr>
          <w:i/>
          <w:sz w:val="24"/>
        </w:rPr>
        <w:t>mix</w:t>
      </w:r>
      <w:r>
        <w:rPr>
          <w:i/>
          <w:spacing w:val="-8"/>
          <w:sz w:val="24"/>
        </w:rPr>
        <w:t xml:space="preserve"> </w:t>
      </w:r>
      <w:r>
        <w:rPr>
          <w:sz w:val="24"/>
        </w:rPr>
        <w:t>method</w:t>
      </w:r>
      <w:r>
        <w:rPr>
          <w:spacing w:val="-15"/>
          <w:sz w:val="24"/>
        </w:rPr>
        <w:t xml:space="preserve"> </w:t>
      </w:r>
      <w:r>
        <w:rPr>
          <w:sz w:val="24"/>
        </w:rPr>
        <w:t>to</w:t>
      </w:r>
      <w:r>
        <w:rPr>
          <w:spacing w:val="-8"/>
          <w:sz w:val="24"/>
        </w:rPr>
        <w:t xml:space="preserve"> </w:t>
      </w:r>
      <w:r>
        <w:rPr>
          <w:sz w:val="24"/>
        </w:rPr>
        <w:t>reach</w:t>
      </w:r>
      <w:r>
        <w:rPr>
          <w:spacing w:val="-15"/>
          <w:sz w:val="24"/>
        </w:rPr>
        <w:t xml:space="preserve"> </w:t>
      </w:r>
      <w:r>
        <w:rPr>
          <w:sz w:val="24"/>
        </w:rPr>
        <w:t>the</w:t>
      </w:r>
      <w:r>
        <w:rPr>
          <w:spacing w:val="-13"/>
          <w:sz w:val="24"/>
        </w:rPr>
        <w:t xml:space="preserve"> </w:t>
      </w:r>
      <w:r>
        <w:rPr>
          <w:sz w:val="24"/>
        </w:rPr>
        <w:t>target</w:t>
      </w:r>
      <w:r>
        <w:rPr>
          <w:spacing w:val="-12"/>
          <w:sz w:val="24"/>
        </w:rPr>
        <w:t xml:space="preserve"> </w:t>
      </w:r>
      <w:r>
        <w:rPr>
          <w:sz w:val="24"/>
        </w:rPr>
        <w:t>market.</w:t>
      </w:r>
      <w:r>
        <w:rPr>
          <w:spacing w:val="-14"/>
          <w:sz w:val="24"/>
        </w:rPr>
        <w:t xml:space="preserve"> </w:t>
      </w:r>
      <w:r>
        <w:rPr>
          <w:sz w:val="24"/>
        </w:rPr>
        <w:t>This</w:t>
      </w:r>
      <w:r>
        <w:rPr>
          <w:spacing w:val="-11"/>
          <w:sz w:val="24"/>
        </w:rPr>
        <w:t xml:space="preserve"> </w:t>
      </w:r>
      <w:r>
        <w:rPr>
          <w:i/>
          <w:sz w:val="24"/>
        </w:rPr>
        <w:t xml:space="preserve">marketing mix </w:t>
      </w:r>
      <w:r>
        <w:rPr>
          <w:sz w:val="24"/>
        </w:rPr>
        <w:t xml:space="preserve">includes seven variables, namely </w:t>
      </w:r>
      <w:r>
        <w:rPr>
          <w:i/>
          <w:sz w:val="24"/>
        </w:rPr>
        <w:t>product, price, place, promotion, people, process, and physical evidence</w:t>
      </w:r>
      <w:r>
        <w:rPr>
          <w:sz w:val="24"/>
        </w:rPr>
        <w:t>.</w:t>
      </w:r>
    </w:p>
    <w:p w14:paraId="75190DDA" w14:textId="77777777" w:rsidR="00004AB4" w:rsidRDefault="00663C1E">
      <w:pPr>
        <w:pStyle w:val="BodyText"/>
        <w:spacing w:before="206"/>
        <w:ind w:left="272" w:right="990" w:firstLine="706"/>
      </w:pPr>
      <w:r>
        <w:t>products and services provided by Bank Aceh in the type of fundraising or distribution, namely financing, then micro iB is one of</w:t>
      </w:r>
      <w:r>
        <w:rPr>
          <w:spacing w:val="-3"/>
        </w:rPr>
        <w:t xml:space="preserve"> </w:t>
      </w:r>
      <w:r>
        <w:t>the Aceh</w:t>
      </w:r>
      <w:r>
        <w:rPr>
          <w:spacing w:val="-11"/>
        </w:rPr>
        <w:t xml:space="preserve"> </w:t>
      </w:r>
      <w:r>
        <w:t>bank</w:t>
      </w:r>
      <w:r>
        <w:rPr>
          <w:spacing w:val="-4"/>
        </w:rPr>
        <w:t xml:space="preserve"> </w:t>
      </w:r>
      <w:r>
        <w:t>microfinance</w:t>
      </w:r>
      <w:r>
        <w:rPr>
          <w:spacing w:val="-9"/>
        </w:rPr>
        <w:t xml:space="preserve"> </w:t>
      </w:r>
      <w:r>
        <w:t>products</w:t>
      </w:r>
      <w:r>
        <w:rPr>
          <w:spacing w:val="-15"/>
        </w:rPr>
        <w:t xml:space="preserve"> </w:t>
      </w:r>
      <w:r>
        <w:t>which</w:t>
      </w:r>
      <w:r>
        <w:rPr>
          <w:spacing w:val="-9"/>
        </w:rPr>
        <w:t xml:space="preserve"> </w:t>
      </w:r>
      <w:r>
        <w:t>is</w:t>
      </w:r>
      <w:r>
        <w:rPr>
          <w:spacing w:val="-10"/>
        </w:rPr>
        <w:t xml:space="preserve"> </w:t>
      </w:r>
      <w:r>
        <w:t>now</w:t>
      </w:r>
      <w:r>
        <w:rPr>
          <w:spacing w:val="-9"/>
        </w:rPr>
        <w:t xml:space="preserve"> </w:t>
      </w:r>
      <w:r>
        <w:t>widely</w:t>
      </w:r>
      <w:r>
        <w:rPr>
          <w:spacing w:val="-15"/>
        </w:rPr>
        <w:t xml:space="preserve"> </w:t>
      </w:r>
      <w:r>
        <w:t>used</w:t>
      </w:r>
      <w:r>
        <w:rPr>
          <w:spacing w:val="-9"/>
        </w:rPr>
        <w:t xml:space="preserve"> </w:t>
      </w:r>
      <w:r>
        <w:t>by</w:t>
      </w:r>
      <w:r>
        <w:rPr>
          <w:spacing w:val="-15"/>
        </w:rPr>
        <w:t xml:space="preserve"> </w:t>
      </w:r>
      <w:r>
        <w:t>the</w:t>
      </w:r>
      <w:r>
        <w:rPr>
          <w:spacing w:val="-9"/>
        </w:rPr>
        <w:t xml:space="preserve"> </w:t>
      </w:r>
      <w:r>
        <w:t>people of Aceh.</w:t>
      </w:r>
    </w:p>
    <w:p w14:paraId="5D35485F" w14:textId="77777777" w:rsidR="00004AB4" w:rsidRDefault="00663C1E">
      <w:pPr>
        <w:pStyle w:val="BodyText"/>
        <w:ind w:left="272" w:right="983" w:firstLine="706"/>
      </w:pPr>
      <w:r>
        <w:t>Regarding</w:t>
      </w:r>
      <w:r>
        <w:rPr>
          <w:spacing w:val="-4"/>
        </w:rPr>
        <w:t xml:space="preserve"> </w:t>
      </w:r>
      <w:r>
        <w:t>the</w:t>
      </w:r>
      <w:r>
        <w:rPr>
          <w:spacing w:val="-3"/>
        </w:rPr>
        <w:t xml:space="preserve"> </w:t>
      </w:r>
      <w:r>
        <w:t>price</w:t>
      </w:r>
      <w:r>
        <w:rPr>
          <w:spacing w:val="-5"/>
        </w:rPr>
        <w:t xml:space="preserve"> </w:t>
      </w:r>
      <w:r>
        <w:t>set in</w:t>
      </w:r>
      <w:r>
        <w:rPr>
          <w:spacing w:val="-7"/>
        </w:rPr>
        <w:t xml:space="preserve"> </w:t>
      </w:r>
      <w:r>
        <w:t>Bank</w:t>
      </w:r>
      <w:r>
        <w:rPr>
          <w:spacing w:val="-1"/>
        </w:rPr>
        <w:t xml:space="preserve"> </w:t>
      </w:r>
      <w:r>
        <w:t>Aceh</w:t>
      </w:r>
      <w:r>
        <w:rPr>
          <w:spacing w:val="-9"/>
        </w:rPr>
        <w:t xml:space="preserve"> </w:t>
      </w:r>
      <w:r>
        <w:t>Syariah</w:t>
      </w:r>
      <w:r>
        <w:rPr>
          <w:spacing w:val="-2"/>
        </w:rPr>
        <w:t xml:space="preserve"> </w:t>
      </w:r>
      <w:r>
        <w:t>microfinance, it is</w:t>
      </w:r>
      <w:r>
        <w:rPr>
          <w:spacing w:val="-2"/>
        </w:rPr>
        <w:t xml:space="preserve"> </w:t>
      </w:r>
      <w:r>
        <w:t>a price that always avoids elements of usury, gharar and maysir, in other words, customers are more comfortable and calm getting financing at a price set free from these conditions. the price comparison is relatively higher at bank aceh compared to other banks, but in the completeness of the</w:t>
      </w:r>
      <w:r>
        <w:rPr>
          <w:spacing w:val="-10"/>
        </w:rPr>
        <w:t xml:space="preserve"> </w:t>
      </w:r>
      <w:r>
        <w:t>requirements</w:t>
      </w:r>
      <w:r>
        <w:rPr>
          <w:spacing w:val="-10"/>
        </w:rPr>
        <w:t xml:space="preserve"> </w:t>
      </w:r>
      <w:r>
        <w:t>bank</w:t>
      </w:r>
      <w:r>
        <w:rPr>
          <w:spacing w:val="-8"/>
        </w:rPr>
        <w:t xml:space="preserve"> </w:t>
      </w:r>
      <w:r>
        <w:t>aceh</w:t>
      </w:r>
      <w:r>
        <w:rPr>
          <w:spacing w:val="-8"/>
        </w:rPr>
        <w:t xml:space="preserve"> </w:t>
      </w:r>
      <w:r>
        <w:t>makes</w:t>
      </w:r>
      <w:r>
        <w:rPr>
          <w:spacing w:val="-5"/>
        </w:rPr>
        <w:t xml:space="preserve"> </w:t>
      </w:r>
      <w:r>
        <w:t>it</w:t>
      </w:r>
      <w:r>
        <w:rPr>
          <w:spacing w:val="-3"/>
        </w:rPr>
        <w:t xml:space="preserve"> </w:t>
      </w:r>
      <w:r>
        <w:t>very</w:t>
      </w:r>
      <w:r>
        <w:rPr>
          <w:spacing w:val="-15"/>
        </w:rPr>
        <w:t xml:space="preserve"> </w:t>
      </w:r>
      <w:r>
        <w:t>easy</w:t>
      </w:r>
      <w:r>
        <w:rPr>
          <w:spacing w:val="-13"/>
        </w:rPr>
        <w:t xml:space="preserve"> </w:t>
      </w:r>
      <w:r>
        <w:t>for</w:t>
      </w:r>
      <w:r>
        <w:rPr>
          <w:spacing w:val="-11"/>
        </w:rPr>
        <w:t xml:space="preserve"> </w:t>
      </w:r>
      <w:r>
        <w:t>customers</w:t>
      </w:r>
      <w:r>
        <w:rPr>
          <w:spacing w:val="-10"/>
        </w:rPr>
        <w:t xml:space="preserve"> </w:t>
      </w:r>
      <w:r>
        <w:t>to</w:t>
      </w:r>
      <w:r>
        <w:rPr>
          <w:spacing w:val="-12"/>
        </w:rPr>
        <w:t xml:space="preserve"> </w:t>
      </w:r>
      <w:r>
        <w:t>obtain</w:t>
      </w:r>
      <w:r>
        <w:rPr>
          <w:spacing w:val="-13"/>
        </w:rPr>
        <w:t xml:space="preserve"> </w:t>
      </w:r>
      <w:r>
        <w:t>this financing capital.</w:t>
      </w:r>
    </w:p>
    <w:p w14:paraId="7318C666" w14:textId="0B30A2D1" w:rsidR="00140D76" w:rsidRDefault="00663C1E" w:rsidP="00140D76">
      <w:pPr>
        <w:pStyle w:val="BodyText"/>
        <w:ind w:left="272" w:right="980" w:firstLine="706"/>
        <w:rPr>
          <w:spacing w:val="-2"/>
        </w:rPr>
      </w:pPr>
      <w:r>
        <w:t xml:space="preserve">Promotion carried out in Bank Aceh Syariah microfinance is carried out in several ways, </w:t>
      </w:r>
      <w:r>
        <w:rPr>
          <w:i/>
        </w:rPr>
        <w:t xml:space="preserve">first, </w:t>
      </w:r>
      <w:r>
        <w:t xml:space="preserve">advertising media where promoting on social media and brochures. Second, </w:t>
      </w:r>
      <w:r>
        <w:rPr>
          <w:i/>
        </w:rPr>
        <w:t xml:space="preserve">Personal Selling </w:t>
      </w:r>
      <w:r>
        <w:t xml:space="preserve">with </w:t>
      </w:r>
      <w:r>
        <w:rPr>
          <w:i/>
        </w:rPr>
        <w:t xml:space="preserve">face to face </w:t>
      </w:r>
      <w:r>
        <w:t>between sellers and buyers in introducing their products and providing understanding</w:t>
      </w:r>
      <w:r>
        <w:rPr>
          <w:spacing w:val="-8"/>
        </w:rPr>
        <w:t xml:space="preserve"> </w:t>
      </w:r>
      <w:r>
        <w:t>to</w:t>
      </w:r>
      <w:r>
        <w:rPr>
          <w:spacing w:val="-3"/>
        </w:rPr>
        <w:t xml:space="preserve"> </w:t>
      </w:r>
      <w:r>
        <w:t>prospective</w:t>
      </w:r>
      <w:r>
        <w:rPr>
          <w:spacing w:val="-4"/>
        </w:rPr>
        <w:t xml:space="preserve"> </w:t>
      </w:r>
      <w:r>
        <w:t>buyers</w:t>
      </w:r>
      <w:r>
        <w:rPr>
          <w:spacing w:val="-10"/>
        </w:rPr>
        <w:t xml:space="preserve"> </w:t>
      </w:r>
      <w:r>
        <w:t>of</w:t>
      </w:r>
      <w:r>
        <w:rPr>
          <w:spacing w:val="-15"/>
        </w:rPr>
        <w:t xml:space="preserve"> </w:t>
      </w:r>
      <w:r>
        <w:t>the</w:t>
      </w:r>
      <w:r>
        <w:rPr>
          <w:spacing w:val="-9"/>
        </w:rPr>
        <w:t xml:space="preserve"> </w:t>
      </w:r>
      <w:r>
        <w:t>products</w:t>
      </w:r>
      <w:r>
        <w:rPr>
          <w:spacing w:val="-10"/>
        </w:rPr>
        <w:t xml:space="preserve"> </w:t>
      </w:r>
      <w:r>
        <w:t>offered.</w:t>
      </w:r>
      <w:r>
        <w:rPr>
          <w:spacing w:val="-6"/>
        </w:rPr>
        <w:t xml:space="preserve"> </w:t>
      </w:r>
      <w:r>
        <w:t xml:space="preserve">Third, </w:t>
      </w:r>
      <w:r>
        <w:rPr>
          <w:i/>
        </w:rPr>
        <w:t>Direct Sales</w:t>
      </w:r>
      <w:r>
        <w:rPr>
          <w:i/>
          <w:spacing w:val="-15"/>
        </w:rPr>
        <w:t xml:space="preserve"> </w:t>
      </w:r>
      <w:r>
        <w:t>by</w:t>
      </w:r>
      <w:r>
        <w:rPr>
          <w:spacing w:val="-15"/>
        </w:rPr>
        <w:t xml:space="preserve"> </w:t>
      </w:r>
      <w:r>
        <w:t>promoting</w:t>
      </w:r>
      <w:r>
        <w:rPr>
          <w:spacing w:val="-15"/>
        </w:rPr>
        <w:t xml:space="preserve"> </w:t>
      </w:r>
      <w:r>
        <w:t>by</w:t>
      </w:r>
      <w:r>
        <w:rPr>
          <w:spacing w:val="-15"/>
        </w:rPr>
        <w:t xml:space="preserve"> </w:t>
      </w:r>
      <w:r>
        <w:t>visiting</w:t>
      </w:r>
      <w:r>
        <w:rPr>
          <w:spacing w:val="-15"/>
        </w:rPr>
        <w:t xml:space="preserve"> </w:t>
      </w:r>
      <w:r>
        <w:t>the</w:t>
      </w:r>
      <w:r>
        <w:rPr>
          <w:spacing w:val="-15"/>
        </w:rPr>
        <w:t xml:space="preserve"> </w:t>
      </w:r>
      <w:r>
        <w:t>customer's</w:t>
      </w:r>
      <w:r>
        <w:rPr>
          <w:spacing w:val="-15"/>
        </w:rPr>
        <w:t xml:space="preserve"> </w:t>
      </w:r>
      <w:r>
        <w:t>place</w:t>
      </w:r>
      <w:r>
        <w:rPr>
          <w:spacing w:val="-15"/>
        </w:rPr>
        <w:t xml:space="preserve"> </w:t>
      </w:r>
      <w:r>
        <w:t>of</w:t>
      </w:r>
      <w:r>
        <w:rPr>
          <w:spacing w:val="-15"/>
        </w:rPr>
        <w:t xml:space="preserve"> </w:t>
      </w:r>
      <w:r>
        <w:t>business</w:t>
      </w:r>
      <w:r>
        <w:rPr>
          <w:spacing w:val="-15"/>
        </w:rPr>
        <w:t xml:space="preserve"> </w:t>
      </w:r>
      <w:r>
        <w:t>one</w:t>
      </w:r>
      <w:r>
        <w:rPr>
          <w:spacing w:val="-15"/>
        </w:rPr>
        <w:t xml:space="preserve"> </w:t>
      </w:r>
      <w:r>
        <w:t>by</w:t>
      </w:r>
      <w:r>
        <w:rPr>
          <w:spacing w:val="-15"/>
        </w:rPr>
        <w:t xml:space="preserve"> </w:t>
      </w:r>
      <w:r>
        <w:t>one. Direct sales are more effective because they allow the bank to meet face to face with potential customers, so that the bank can explain iB microfinance products in more detail</w:t>
      </w:r>
      <w:r>
        <w:rPr>
          <w:spacing w:val="-2"/>
        </w:rPr>
        <w:t xml:space="preserve"> </w:t>
      </w:r>
      <w:r>
        <w:t>and effectively</w:t>
      </w:r>
      <w:r>
        <w:rPr>
          <w:spacing w:val="-2"/>
        </w:rPr>
        <w:t xml:space="preserve"> </w:t>
      </w:r>
      <w:r>
        <w:t>and can find out the conditions in</w:t>
      </w:r>
      <w:r>
        <w:rPr>
          <w:spacing w:val="-3"/>
        </w:rPr>
        <w:t xml:space="preserve"> </w:t>
      </w:r>
      <w:r>
        <w:t>the field and then</w:t>
      </w:r>
      <w:r>
        <w:rPr>
          <w:spacing w:val="-3"/>
        </w:rPr>
        <w:t xml:space="preserve"> </w:t>
      </w:r>
      <w:r>
        <w:t>determine the right target for</w:t>
      </w:r>
      <w:r>
        <w:rPr>
          <w:spacing w:val="-6"/>
        </w:rPr>
        <w:t xml:space="preserve"> </w:t>
      </w:r>
      <w:r>
        <w:t xml:space="preserve">the intended </w:t>
      </w:r>
      <w:r>
        <w:rPr>
          <w:spacing w:val="-2"/>
        </w:rPr>
        <w:t>customer.</w:t>
      </w:r>
      <w:r w:rsidR="00140D76">
        <w:rPr>
          <w:spacing w:val="-2"/>
        </w:rPr>
        <w:t>[10]</w:t>
      </w:r>
    </w:p>
    <w:p w14:paraId="7AD6046D" w14:textId="219D5743" w:rsidR="00140D76" w:rsidRDefault="00663C1E" w:rsidP="00140D76">
      <w:pPr>
        <w:pStyle w:val="BodyText"/>
        <w:ind w:left="272" w:right="980" w:firstLine="706"/>
      </w:pPr>
      <w:r>
        <w:t>The location of the existence of Bank Aceh Syariah Samudera Branch, Lhokseumawe City is clearly in the urban center which is easily visible and easily found by every customer, moreover its existence in a crowded location, so that the number of</w:t>
      </w:r>
      <w:r>
        <w:rPr>
          <w:spacing w:val="-1"/>
        </w:rPr>
        <w:t xml:space="preserve"> </w:t>
      </w:r>
      <w:r>
        <w:t>customers who are likely</w:t>
      </w:r>
      <w:r>
        <w:rPr>
          <w:spacing w:val="-2"/>
        </w:rPr>
        <w:t xml:space="preserve"> </w:t>
      </w:r>
      <w:r>
        <w:t>to take financing is also more.</w:t>
      </w:r>
      <w:r w:rsidR="00140D76">
        <w:t>[10]</w:t>
      </w:r>
    </w:p>
    <w:p w14:paraId="053FC232" w14:textId="77777777" w:rsidR="00140D76" w:rsidRDefault="00663C1E" w:rsidP="00140D76">
      <w:pPr>
        <w:pStyle w:val="BodyText"/>
        <w:ind w:left="272" w:right="980" w:firstLine="706"/>
      </w:pPr>
      <w:r>
        <w:t xml:space="preserve">People are an important aspect, the people aspect in microfinance </w:t>
      </w:r>
      <w:r>
        <w:lastRenderedPageBreak/>
        <w:t>involves</w:t>
      </w:r>
      <w:r>
        <w:rPr>
          <w:spacing w:val="-2"/>
        </w:rPr>
        <w:t xml:space="preserve"> </w:t>
      </w:r>
      <w:r>
        <w:t>both</w:t>
      </w:r>
      <w:r>
        <w:rPr>
          <w:spacing w:val="-7"/>
        </w:rPr>
        <w:t xml:space="preserve"> </w:t>
      </w:r>
      <w:r>
        <w:t>parties,</w:t>
      </w:r>
      <w:r>
        <w:rPr>
          <w:spacing w:val="-2"/>
        </w:rPr>
        <w:t xml:space="preserve"> </w:t>
      </w:r>
      <w:r>
        <w:t>namely</w:t>
      </w:r>
      <w:r>
        <w:rPr>
          <w:spacing w:val="-8"/>
        </w:rPr>
        <w:t xml:space="preserve"> </w:t>
      </w:r>
      <w:r>
        <w:t>the</w:t>
      </w:r>
      <w:r>
        <w:rPr>
          <w:spacing w:val="-5"/>
        </w:rPr>
        <w:t xml:space="preserve"> </w:t>
      </w:r>
      <w:r>
        <w:t>bank</w:t>
      </w:r>
      <w:r>
        <w:rPr>
          <w:spacing w:val="-4"/>
        </w:rPr>
        <w:t xml:space="preserve"> </w:t>
      </w:r>
      <w:r>
        <w:t>and</w:t>
      </w:r>
      <w:r>
        <w:rPr>
          <w:spacing w:val="-4"/>
        </w:rPr>
        <w:t xml:space="preserve"> </w:t>
      </w:r>
      <w:r>
        <w:t>the</w:t>
      </w:r>
      <w:r>
        <w:rPr>
          <w:spacing w:val="-5"/>
        </w:rPr>
        <w:t xml:space="preserve"> </w:t>
      </w:r>
      <w:r>
        <w:t>customer,</w:t>
      </w:r>
      <w:r>
        <w:rPr>
          <w:spacing w:val="-2"/>
        </w:rPr>
        <w:t xml:space="preserve"> </w:t>
      </w:r>
      <w:r>
        <w:t>so</w:t>
      </w:r>
      <w:r>
        <w:rPr>
          <w:spacing w:val="-8"/>
        </w:rPr>
        <w:t xml:space="preserve"> </w:t>
      </w:r>
      <w:r>
        <w:t>that when</w:t>
      </w:r>
      <w:r>
        <w:rPr>
          <w:spacing w:val="-8"/>
        </w:rPr>
        <w:t xml:space="preserve"> </w:t>
      </w:r>
      <w:r>
        <w:t>the customer applies for financing, the bank will follow up by conducting direct observations</w:t>
      </w:r>
      <w:r>
        <w:rPr>
          <w:spacing w:val="-1"/>
        </w:rPr>
        <w:t xml:space="preserve"> </w:t>
      </w:r>
      <w:r>
        <w:t>at the location, so that it will be seen</w:t>
      </w:r>
      <w:r>
        <w:rPr>
          <w:spacing w:val="-3"/>
        </w:rPr>
        <w:t xml:space="preserve"> </w:t>
      </w:r>
      <w:r>
        <w:t>that both</w:t>
      </w:r>
      <w:r>
        <w:rPr>
          <w:spacing w:val="-3"/>
        </w:rPr>
        <w:t xml:space="preserve"> </w:t>
      </w:r>
      <w:r>
        <w:t>parties have the same performance large to be able to realize financing that benefits both parties.</w:t>
      </w:r>
    </w:p>
    <w:p w14:paraId="7B1E24C0" w14:textId="77777777" w:rsidR="00140D76" w:rsidRDefault="00663C1E" w:rsidP="00140D76">
      <w:pPr>
        <w:pStyle w:val="BodyText"/>
        <w:ind w:left="272" w:right="980" w:firstLine="706"/>
      </w:pPr>
      <w:r>
        <w:t>The process</w:t>
      </w:r>
      <w:r>
        <w:rPr>
          <w:spacing w:val="-1"/>
        </w:rPr>
        <w:t xml:space="preserve"> </w:t>
      </w:r>
      <w:r>
        <w:t>in</w:t>
      </w:r>
      <w:r>
        <w:rPr>
          <w:spacing w:val="-3"/>
        </w:rPr>
        <w:t xml:space="preserve"> </w:t>
      </w:r>
      <w:r>
        <w:t>the microfinance product</w:t>
      </w:r>
      <w:r>
        <w:rPr>
          <w:spacing w:val="-3"/>
        </w:rPr>
        <w:t xml:space="preserve"> </w:t>
      </w:r>
      <w:r>
        <w:t>of</w:t>
      </w:r>
      <w:r>
        <w:rPr>
          <w:spacing w:val="-6"/>
        </w:rPr>
        <w:t xml:space="preserve"> </w:t>
      </w:r>
      <w:r>
        <w:t>Bank Aceh</w:t>
      </w:r>
      <w:r>
        <w:rPr>
          <w:spacing w:val="-3"/>
        </w:rPr>
        <w:t xml:space="preserve"> </w:t>
      </w:r>
      <w:r>
        <w:t>Syariah Samudera Branch, Lhokseumawe City is effective, because it will be evidence</w:t>
      </w:r>
      <w:r>
        <w:rPr>
          <w:spacing w:val="-15"/>
        </w:rPr>
        <w:t xml:space="preserve"> </w:t>
      </w:r>
      <w:r>
        <w:t>that</w:t>
      </w:r>
      <w:r>
        <w:rPr>
          <w:spacing w:val="-15"/>
        </w:rPr>
        <w:t xml:space="preserve"> </w:t>
      </w:r>
      <w:r>
        <w:t>will</w:t>
      </w:r>
      <w:r>
        <w:rPr>
          <w:spacing w:val="-15"/>
        </w:rPr>
        <w:t xml:space="preserve"> </w:t>
      </w:r>
      <w:r>
        <w:t>be</w:t>
      </w:r>
      <w:r>
        <w:rPr>
          <w:spacing w:val="-15"/>
        </w:rPr>
        <w:t xml:space="preserve"> </w:t>
      </w:r>
      <w:r>
        <w:t>used</w:t>
      </w:r>
      <w:r>
        <w:rPr>
          <w:spacing w:val="-15"/>
        </w:rPr>
        <w:t xml:space="preserve"> </w:t>
      </w:r>
      <w:r>
        <w:t>by</w:t>
      </w:r>
      <w:r>
        <w:rPr>
          <w:spacing w:val="-15"/>
        </w:rPr>
        <w:t xml:space="preserve"> </w:t>
      </w:r>
      <w:r>
        <w:t>prospective</w:t>
      </w:r>
      <w:r>
        <w:rPr>
          <w:spacing w:val="-15"/>
        </w:rPr>
        <w:t xml:space="preserve"> </w:t>
      </w:r>
      <w:r>
        <w:t>customers</w:t>
      </w:r>
      <w:r>
        <w:rPr>
          <w:spacing w:val="-15"/>
        </w:rPr>
        <w:t xml:space="preserve"> </w:t>
      </w:r>
      <w:r>
        <w:t>to</w:t>
      </w:r>
      <w:r>
        <w:rPr>
          <w:spacing w:val="-15"/>
        </w:rPr>
        <w:t xml:space="preserve"> </w:t>
      </w:r>
      <w:r>
        <w:t>assess</w:t>
      </w:r>
      <w:r>
        <w:rPr>
          <w:spacing w:val="-15"/>
        </w:rPr>
        <w:t xml:space="preserve"> </w:t>
      </w:r>
      <w:r>
        <w:t>microfinance products. Bank Aceh Syariah Samudera Branch, Lhokseumawe City conducts the operational stage, in the sense that customers are given an understanding</w:t>
      </w:r>
      <w:r>
        <w:rPr>
          <w:spacing w:val="-15"/>
        </w:rPr>
        <w:t xml:space="preserve"> </w:t>
      </w:r>
      <w:r>
        <w:t>of</w:t>
      </w:r>
      <w:r>
        <w:rPr>
          <w:spacing w:val="-15"/>
        </w:rPr>
        <w:t xml:space="preserve"> </w:t>
      </w:r>
      <w:r>
        <w:t>the</w:t>
      </w:r>
      <w:r>
        <w:rPr>
          <w:spacing w:val="-15"/>
        </w:rPr>
        <w:t xml:space="preserve"> </w:t>
      </w:r>
      <w:r>
        <w:t>products</w:t>
      </w:r>
      <w:r>
        <w:rPr>
          <w:spacing w:val="-15"/>
        </w:rPr>
        <w:t xml:space="preserve"> </w:t>
      </w:r>
      <w:r>
        <w:t>provided</w:t>
      </w:r>
      <w:r>
        <w:rPr>
          <w:spacing w:val="-15"/>
        </w:rPr>
        <w:t xml:space="preserve"> </w:t>
      </w:r>
      <w:r>
        <w:t>not</w:t>
      </w:r>
      <w:r>
        <w:rPr>
          <w:spacing w:val="-15"/>
        </w:rPr>
        <w:t xml:space="preserve"> </w:t>
      </w:r>
      <w:r>
        <w:t>in</w:t>
      </w:r>
      <w:r>
        <w:rPr>
          <w:spacing w:val="-15"/>
        </w:rPr>
        <w:t xml:space="preserve"> </w:t>
      </w:r>
      <w:r>
        <w:t>one</w:t>
      </w:r>
      <w:r>
        <w:rPr>
          <w:spacing w:val="-15"/>
        </w:rPr>
        <w:t xml:space="preserve"> </w:t>
      </w:r>
      <w:r>
        <w:t>type,</w:t>
      </w:r>
      <w:r>
        <w:rPr>
          <w:spacing w:val="-15"/>
        </w:rPr>
        <w:t xml:space="preserve"> </w:t>
      </w:r>
      <w:r>
        <w:t>but</w:t>
      </w:r>
      <w:r>
        <w:rPr>
          <w:spacing w:val="-15"/>
        </w:rPr>
        <w:t xml:space="preserve"> </w:t>
      </w:r>
      <w:r>
        <w:t>in</w:t>
      </w:r>
      <w:r>
        <w:rPr>
          <w:spacing w:val="-15"/>
        </w:rPr>
        <w:t xml:space="preserve"> </w:t>
      </w:r>
      <w:r>
        <w:t>several</w:t>
      </w:r>
      <w:r>
        <w:rPr>
          <w:spacing w:val="-15"/>
        </w:rPr>
        <w:t xml:space="preserve"> </w:t>
      </w:r>
      <w:r>
        <w:t>types so that customers can be more free to use the product according to their wishes. The difference can be seen from</w:t>
      </w:r>
      <w:r>
        <w:rPr>
          <w:spacing w:val="-1"/>
        </w:rPr>
        <w:t xml:space="preserve"> </w:t>
      </w:r>
      <w:r>
        <w:t>the margin rate with the desired period and amount.</w:t>
      </w:r>
    </w:p>
    <w:p w14:paraId="10B03F59" w14:textId="5E303996" w:rsidR="00004AB4" w:rsidRDefault="00663C1E" w:rsidP="00140D76">
      <w:pPr>
        <w:pStyle w:val="BodyText"/>
        <w:ind w:left="272" w:right="980" w:firstLine="706"/>
      </w:pPr>
      <w:r w:rsidRPr="002B1A43">
        <w:rPr>
          <w:bCs/>
          <w:iCs/>
        </w:rPr>
        <w:t>Physical Evidence</w:t>
      </w:r>
      <w:r>
        <w:rPr>
          <w:b/>
          <w:i/>
        </w:rPr>
        <w:t xml:space="preserve"> </w:t>
      </w:r>
      <w:r>
        <w:t>of bank has implemented a strategy in the form</w:t>
      </w:r>
      <w:r>
        <w:rPr>
          <w:spacing w:val="-2"/>
        </w:rPr>
        <w:t xml:space="preserve"> </w:t>
      </w:r>
      <w:r>
        <w:t>of</w:t>
      </w:r>
      <w:r>
        <w:rPr>
          <w:spacing w:val="-1"/>
        </w:rPr>
        <w:t xml:space="preserve"> </w:t>
      </w:r>
      <w:r>
        <w:t>physical</w:t>
      </w:r>
      <w:r>
        <w:rPr>
          <w:spacing w:val="-2"/>
        </w:rPr>
        <w:t xml:space="preserve"> </w:t>
      </w:r>
      <w:r>
        <w:t>tangible and it is clearly visible if the customer is in the bank will be presented with a large and comfortable waiting room, then polite employees and every existing facility has been upgraded both computers and other facilities.</w:t>
      </w:r>
    </w:p>
    <w:p w14:paraId="547B02B0" w14:textId="77777777" w:rsidR="00004AB4" w:rsidRDefault="00663C1E">
      <w:pPr>
        <w:pStyle w:val="Heading1"/>
        <w:numPr>
          <w:ilvl w:val="0"/>
          <w:numId w:val="5"/>
        </w:numPr>
        <w:tabs>
          <w:tab w:val="left" w:pos="532"/>
        </w:tabs>
        <w:spacing w:before="3"/>
        <w:ind w:hanging="244"/>
      </w:pPr>
      <w:r>
        <w:rPr>
          <w:spacing w:val="-2"/>
        </w:rPr>
        <w:t>CONCLUSION</w:t>
      </w:r>
    </w:p>
    <w:p w14:paraId="0E22ED1C" w14:textId="77777777" w:rsidR="00004AB4" w:rsidRDefault="00663C1E">
      <w:pPr>
        <w:pStyle w:val="BodyText"/>
        <w:spacing w:before="165"/>
        <w:ind w:right="984" w:firstLine="994"/>
      </w:pPr>
      <w:r>
        <w:t>Bank</w:t>
      </w:r>
      <w:r>
        <w:rPr>
          <w:spacing w:val="-15"/>
        </w:rPr>
        <w:t xml:space="preserve"> </w:t>
      </w:r>
      <w:r>
        <w:t>Aceh</w:t>
      </w:r>
      <w:r>
        <w:rPr>
          <w:spacing w:val="-15"/>
        </w:rPr>
        <w:t xml:space="preserve"> </w:t>
      </w:r>
      <w:r>
        <w:t>Syariah's</w:t>
      </w:r>
      <w:r>
        <w:rPr>
          <w:spacing w:val="-15"/>
        </w:rPr>
        <w:t xml:space="preserve"> </w:t>
      </w:r>
      <w:r>
        <w:t>marketing</w:t>
      </w:r>
      <w:r>
        <w:rPr>
          <w:spacing w:val="-8"/>
        </w:rPr>
        <w:t xml:space="preserve"> </w:t>
      </w:r>
      <w:r>
        <w:t>strategy</w:t>
      </w:r>
      <w:r>
        <w:rPr>
          <w:spacing w:val="-15"/>
        </w:rPr>
        <w:t xml:space="preserve"> </w:t>
      </w:r>
      <w:r>
        <w:t>in</w:t>
      </w:r>
      <w:r>
        <w:rPr>
          <w:spacing w:val="-12"/>
        </w:rPr>
        <w:t xml:space="preserve"> </w:t>
      </w:r>
      <w:r>
        <w:t>microfinance</w:t>
      </w:r>
      <w:r>
        <w:rPr>
          <w:spacing w:val="-9"/>
        </w:rPr>
        <w:t xml:space="preserve"> </w:t>
      </w:r>
      <w:r>
        <w:t>is</w:t>
      </w:r>
      <w:r>
        <w:rPr>
          <w:spacing w:val="-14"/>
        </w:rPr>
        <w:t xml:space="preserve"> </w:t>
      </w:r>
      <w:r>
        <w:t>carried</w:t>
      </w:r>
      <w:r>
        <w:rPr>
          <w:spacing w:val="-12"/>
        </w:rPr>
        <w:t xml:space="preserve"> </w:t>
      </w:r>
      <w:r>
        <w:t>out by providing several alternative channels that customers can choose from to obtain financing</w:t>
      </w:r>
      <w:r>
        <w:rPr>
          <w:i/>
        </w:rPr>
        <w:t xml:space="preserve">, </w:t>
      </w:r>
      <w:r>
        <w:t>employees who provide good service and make observations quickly while customers always strive to complete the necessary requirements in</w:t>
      </w:r>
      <w:r>
        <w:rPr>
          <w:spacing w:val="-1"/>
        </w:rPr>
        <w:t xml:space="preserve"> </w:t>
      </w:r>
      <w:r>
        <w:t>accordance with applicable regulations</w:t>
      </w:r>
      <w:r>
        <w:rPr>
          <w:i/>
        </w:rPr>
        <w:t xml:space="preserve">, </w:t>
      </w:r>
      <w:r>
        <w:t>the bank provides attractive margins to customers</w:t>
      </w:r>
      <w:r>
        <w:rPr>
          <w:spacing w:val="-7"/>
        </w:rPr>
        <w:t xml:space="preserve"> </w:t>
      </w:r>
      <w:r>
        <w:t>every</w:t>
      </w:r>
      <w:r>
        <w:rPr>
          <w:spacing w:val="-10"/>
        </w:rPr>
        <w:t xml:space="preserve"> </w:t>
      </w:r>
      <w:r>
        <w:t>time</w:t>
      </w:r>
      <w:r>
        <w:rPr>
          <w:spacing w:val="-6"/>
        </w:rPr>
        <w:t xml:space="preserve"> </w:t>
      </w:r>
      <w:r>
        <w:t>there</w:t>
      </w:r>
      <w:r>
        <w:rPr>
          <w:spacing w:val="-1"/>
        </w:rPr>
        <w:t xml:space="preserve"> </w:t>
      </w:r>
      <w:r>
        <w:t>is</w:t>
      </w:r>
      <w:r>
        <w:rPr>
          <w:spacing w:val="-3"/>
        </w:rPr>
        <w:t xml:space="preserve"> </w:t>
      </w:r>
      <w:r>
        <w:t>a</w:t>
      </w:r>
      <w:r>
        <w:rPr>
          <w:spacing w:val="-6"/>
        </w:rPr>
        <w:t xml:space="preserve"> </w:t>
      </w:r>
      <w:r>
        <w:t>promo,</w:t>
      </w:r>
      <w:r>
        <w:rPr>
          <w:spacing w:val="-3"/>
        </w:rPr>
        <w:t xml:space="preserve"> </w:t>
      </w:r>
      <w:r>
        <w:t>displays</w:t>
      </w:r>
      <w:r>
        <w:rPr>
          <w:spacing w:val="-3"/>
        </w:rPr>
        <w:t xml:space="preserve"> </w:t>
      </w:r>
      <w:r>
        <w:t>the</w:t>
      </w:r>
      <w:r>
        <w:rPr>
          <w:spacing w:val="-6"/>
        </w:rPr>
        <w:t xml:space="preserve"> </w:t>
      </w:r>
      <w:r>
        <w:t>advantages</w:t>
      </w:r>
      <w:r>
        <w:rPr>
          <w:spacing w:val="-7"/>
        </w:rPr>
        <w:t xml:space="preserve"> </w:t>
      </w:r>
      <w:r>
        <w:t>of</w:t>
      </w:r>
      <w:r>
        <w:rPr>
          <w:spacing w:val="-13"/>
        </w:rPr>
        <w:t xml:space="preserve"> </w:t>
      </w:r>
      <w:r>
        <w:t>quality</w:t>
      </w:r>
      <w:r>
        <w:rPr>
          <w:spacing w:val="-10"/>
        </w:rPr>
        <w:t xml:space="preserve"> </w:t>
      </w:r>
      <w:r>
        <w:t>and quality</w:t>
      </w:r>
      <w:r>
        <w:rPr>
          <w:spacing w:val="-15"/>
        </w:rPr>
        <w:t xml:space="preserve"> </w:t>
      </w:r>
      <w:r>
        <w:t>of</w:t>
      </w:r>
      <w:r>
        <w:rPr>
          <w:spacing w:val="-15"/>
        </w:rPr>
        <w:t xml:space="preserve"> </w:t>
      </w:r>
      <w:r>
        <w:t>the</w:t>
      </w:r>
      <w:r>
        <w:rPr>
          <w:spacing w:val="-8"/>
        </w:rPr>
        <w:t xml:space="preserve"> </w:t>
      </w:r>
      <w:r>
        <w:t>product</w:t>
      </w:r>
      <w:r>
        <w:rPr>
          <w:i/>
        </w:rPr>
        <w:t>,</w:t>
      </w:r>
      <w:r>
        <w:rPr>
          <w:i/>
          <w:spacing w:val="-13"/>
        </w:rPr>
        <w:t xml:space="preserve"> </w:t>
      </w:r>
      <w:r>
        <w:t>the</w:t>
      </w:r>
      <w:r>
        <w:rPr>
          <w:spacing w:val="-8"/>
        </w:rPr>
        <w:t xml:space="preserve"> </w:t>
      </w:r>
      <w:r>
        <w:t>price</w:t>
      </w:r>
      <w:r>
        <w:rPr>
          <w:spacing w:val="-8"/>
        </w:rPr>
        <w:t xml:space="preserve"> </w:t>
      </w:r>
      <w:r>
        <w:t>offered</w:t>
      </w:r>
      <w:r>
        <w:rPr>
          <w:spacing w:val="-7"/>
        </w:rPr>
        <w:t xml:space="preserve"> </w:t>
      </w:r>
      <w:r>
        <w:t>to</w:t>
      </w:r>
      <w:r>
        <w:rPr>
          <w:spacing w:val="-6"/>
        </w:rPr>
        <w:t xml:space="preserve"> </w:t>
      </w:r>
      <w:r>
        <w:t>customers,</w:t>
      </w:r>
      <w:r>
        <w:rPr>
          <w:spacing w:val="-4"/>
        </w:rPr>
        <w:t xml:space="preserve"> </w:t>
      </w:r>
      <w:r>
        <w:t>with</w:t>
      </w:r>
      <w:r>
        <w:rPr>
          <w:spacing w:val="-12"/>
        </w:rPr>
        <w:t xml:space="preserve"> </w:t>
      </w:r>
      <w:r>
        <w:t>a</w:t>
      </w:r>
      <w:r>
        <w:rPr>
          <w:spacing w:val="-8"/>
        </w:rPr>
        <w:t xml:space="preserve"> </w:t>
      </w:r>
      <w:r>
        <w:t>minimum</w:t>
      </w:r>
      <w:r>
        <w:rPr>
          <w:spacing w:val="-11"/>
        </w:rPr>
        <w:t xml:space="preserve"> </w:t>
      </w:r>
      <w:r>
        <w:t>financing period of</w:t>
      </w:r>
      <w:r>
        <w:rPr>
          <w:spacing w:val="-1"/>
        </w:rPr>
        <w:t xml:space="preserve"> </w:t>
      </w:r>
      <w:r>
        <w:t>6 months, maximum</w:t>
      </w:r>
      <w:r>
        <w:rPr>
          <w:spacing w:val="-2"/>
        </w:rPr>
        <w:t xml:space="preserve"> </w:t>
      </w:r>
      <w:r>
        <w:t>36 months, and for working capital</w:t>
      </w:r>
      <w:r>
        <w:rPr>
          <w:spacing w:val="-2"/>
        </w:rPr>
        <w:t xml:space="preserve"> </w:t>
      </w:r>
      <w:r>
        <w:t>a maximum of 60 months for investment purposes</w:t>
      </w:r>
      <w:r>
        <w:rPr>
          <w:i/>
        </w:rPr>
        <w:t xml:space="preserve">, </w:t>
      </w:r>
      <w:r>
        <w:t>the location or place of the bank is in good shape for the convenience of customers and a strategic location so that customers</w:t>
      </w:r>
      <w:r>
        <w:rPr>
          <w:spacing w:val="-4"/>
        </w:rPr>
        <w:t xml:space="preserve"> </w:t>
      </w:r>
      <w:r>
        <w:t>can</w:t>
      </w:r>
      <w:r>
        <w:rPr>
          <w:spacing w:val="-6"/>
        </w:rPr>
        <w:t xml:space="preserve"> </w:t>
      </w:r>
      <w:r>
        <w:t>easily</w:t>
      </w:r>
      <w:r>
        <w:rPr>
          <w:spacing w:val="-6"/>
        </w:rPr>
        <w:t xml:space="preserve"> </w:t>
      </w:r>
      <w:r>
        <w:t>reach</w:t>
      </w:r>
      <w:r>
        <w:rPr>
          <w:spacing w:val="-1"/>
        </w:rPr>
        <w:t xml:space="preserve"> </w:t>
      </w:r>
      <w:r>
        <w:t>it from</w:t>
      </w:r>
      <w:r>
        <w:rPr>
          <w:spacing w:val="-10"/>
        </w:rPr>
        <w:t xml:space="preserve"> </w:t>
      </w:r>
      <w:r>
        <w:t>all</w:t>
      </w:r>
      <w:r>
        <w:rPr>
          <w:spacing w:val="-10"/>
        </w:rPr>
        <w:t xml:space="preserve"> </w:t>
      </w:r>
      <w:r>
        <w:t>directions</w:t>
      </w:r>
      <w:r>
        <w:rPr>
          <w:i/>
        </w:rPr>
        <w:t xml:space="preserve">, </w:t>
      </w:r>
      <w:r>
        <w:t>advertising</w:t>
      </w:r>
      <w:r>
        <w:rPr>
          <w:spacing w:val="-1"/>
        </w:rPr>
        <w:t xml:space="preserve"> </w:t>
      </w:r>
      <w:r>
        <w:t>through</w:t>
      </w:r>
      <w:r>
        <w:rPr>
          <w:spacing w:val="-6"/>
        </w:rPr>
        <w:t xml:space="preserve"> </w:t>
      </w:r>
      <w:r>
        <w:t>brochures, digital media and other social</w:t>
      </w:r>
      <w:r>
        <w:rPr>
          <w:spacing w:val="-2"/>
        </w:rPr>
        <w:t xml:space="preserve"> </w:t>
      </w:r>
      <w:r>
        <w:t xml:space="preserve">media, then </w:t>
      </w:r>
      <w:r>
        <w:rPr>
          <w:i/>
        </w:rPr>
        <w:t xml:space="preserve">direct </w:t>
      </w:r>
      <w:r>
        <w:t xml:space="preserve">sales-based </w:t>
      </w:r>
      <w:r>
        <w:rPr>
          <w:i/>
        </w:rPr>
        <w:t xml:space="preserve">sales </w:t>
      </w:r>
      <w:r>
        <w:t>and physical evidence seen from bank conditions such as the appearance of employee staff with neat, polite appearance, as well</w:t>
      </w:r>
      <w:r>
        <w:rPr>
          <w:spacing w:val="-1"/>
        </w:rPr>
        <w:t xml:space="preserve"> </w:t>
      </w:r>
      <w:r>
        <w:t>as neat building decorators and logos, and equipped with modern facilities (Ac, CCTV, TV, computers, etc.).</w:t>
      </w:r>
    </w:p>
    <w:p w14:paraId="7A7E00E8" w14:textId="7BD2F901" w:rsidR="00CF5884" w:rsidRPr="00DD35C0" w:rsidRDefault="00663C1E" w:rsidP="00DD35C0">
      <w:pPr>
        <w:pStyle w:val="BodyText"/>
        <w:spacing w:before="168"/>
        <w:ind w:right="990" w:firstLine="720"/>
      </w:pPr>
      <w:r>
        <w:rPr>
          <w:spacing w:val="-2"/>
        </w:rPr>
        <w:t>There</w:t>
      </w:r>
      <w:r>
        <w:rPr>
          <w:spacing w:val="-13"/>
        </w:rPr>
        <w:t xml:space="preserve"> </w:t>
      </w:r>
      <w:r>
        <w:rPr>
          <w:spacing w:val="-2"/>
        </w:rPr>
        <w:t>are</w:t>
      </w:r>
      <w:r>
        <w:rPr>
          <w:spacing w:val="-5"/>
        </w:rPr>
        <w:t xml:space="preserve"> </w:t>
      </w:r>
      <w:r>
        <w:rPr>
          <w:spacing w:val="-2"/>
        </w:rPr>
        <w:t>obstacles</w:t>
      </w:r>
      <w:r>
        <w:rPr>
          <w:spacing w:val="-4"/>
        </w:rPr>
        <w:t xml:space="preserve"> </w:t>
      </w:r>
      <w:r>
        <w:rPr>
          <w:spacing w:val="-2"/>
        </w:rPr>
        <w:t>in</w:t>
      </w:r>
      <w:r>
        <w:rPr>
          <w:spacing w:val="-6"/>
        </w:rPr>
        <w:t xml:space="preserve"> </w:t>
      </w:r>
      <w:r>
        <w:rPr>
          <w:spacing w:val="-2"/>
        </w:rPr>
        <w:t>implementing</w:t>
      </w:r>
      <w:r>
        <w:rPr>
          <w:spacing w:val="-6"/>
        </w:rPr>
        <w:t xml:space="preserve"> </w:t>
      </w:r>
      <w:r>
        <w:rPr>
          <w:spacing w:val="-2"/>
        </w:rPr>
        <w:t>the</w:t>
      </w:r>
      <w:r>
        <w:rPr>
          <w:spacing w:val="-3"/>
        </w:rPr>
        <w:t xml:space="preserve"> </w:t>
      </w:r>
      <w:r>
        <w:rPr>
          <w:spacing w:val="-2"/>
        </w:rPr>
        <w:t>marketing strategy</w:t>
      </w:r>
      <w:r>
        <w:rPr>
          <w:spacing w:val="-13"/>
        </w:rPr>
        <w:t xml:space="preserve"> </w:t>
      </w:r>
      <w:r>
        <w:rPr>
          <w:spacing w:val="-2"/>
        </w:rPr>
        <w:t>of</w:t>
      </w:r>
      <w:r>
        <w:rPr>
          <w:spacing w:val="-13"/>
        </w:rPr>
        <w:t xml:space="preserve"> </w:t>
      </w:r>
      <w:r>
        <w:rPr>
          <w:spacing w:val="-2"/>
        </w:rPr>
        <w:t>Bank</w:t>
      </w:r>
      <w:r>
        <w:rPr>
          <w:spacing w:val="-12"/>
        </w:rPr>
        <w:t xml:space="preserve"> </w:t>
      </w:r>
      <w:r>
        <w:rPr>
          <w:spacing w:val="-2"/>
        </w:rPr>
        <w:t xml:space="preserve">Aceh </w:t>
      </w:r>
      <w:r>
        <w:t>Syariah Samudera Branch in iB microfinance, namely the cancellation of financing applications by</w:t>
      </w:r>
      <w:r>
        <w:rPr>
          <w:spacing w:val="-3"/>
        </w:rPr>
        <w:t xml:space="preserve"> </w:t>
      </w:r>
      <w:r>
        <w:t>parties, problematic guarantees such as disputed land and building certificates, impatient customers, and the lack of</w:t>
      </w:r>
      <w:r>
        <w:rPr>
          <w:spacing w:val="-3"/>
        </w:rPr>
        <w:t xml:space="preserve"> </w:t>
      </w:r>
      <w:r>
        <w:t>vehicles</w:t>
      </w:r>
      <w:r>
        <w:rPr>
          <w:spacing w:val="-2"/>
        </w:rPr>
        <w:t xml:space="preserve"> </w:t>
      </w:r>
      <w:r>
        <w:t>to reach customers in distant areas.</w:t>
      </w:r>
      <w:bookmarkEnd w:id="1"/>
      <w:bookmarkEnd w:id="3"/>
    </w:p>
    <w:p w14:paraId="27627858" w14:textId="77777777" w:rsidR="0074708C" w:rsidRDefault="0074708C" w:rsidP="0074708C">
      <w:pPr>
        <w:spacing w:before="168" w:line="480" w:lineRule="auto"/>
        <w:ind w:right="282"/>
        <w:jc w:val="both"/>
        <w:rPr>
          <w:b/>
          <w:bCs/>
        </w:rPr>
      </w:pPr>
      <w:r w:rsidRPr="00C56970">
        <w:rPr>
          <w:b/>
          <w:bCs/>
        </w:rPr>
        <w:t>REFERENCES</w:t>
      </w:r>
    </w:p>
    <w:p w14:paraId="07AF8B55" w14:textId="77777777" w:rsidR="0074708C" w:rsidRDefault="0074708C" w:rsidP="0074708C">
      <w:pPr>
        <w:adjustRightInd w:val="0"/>
        <w:snapToGrid w:val="0"/>
        <w:jc w:val="both"/>
        <w:rPr>
          <w:rFonts w:eastAsia="Batang"/>
          <w:b/>
          <w:bCs/>
          <w:sz w:val="20"/>
          <w:szCs w:val="20"/>
        </w:rPr>
      </w:pPr>
      <w:r w:rsidRPr="00244EAD">
        <w:rPr>
          <w:rFonts w:eastAsia="Batang"/>
          <w:b/>
          <w:bCs/>
          <w:sz w:val="20"/>
          <w:szCs w:val="20"/>
        </w:rPr>
        <w:t>BOOK</w:t>
      </w:r>
    </w:p>
    <w:p w14:paraId="7480FAAA" w14:textId="77777777" w:rsidR="0074708C" w:rsidRPr="00A236CB" w:rsidRDefault="0074708C" w:rsidP="0074708C">
      <w:pPr>
        <w:adjustRightInd w:val="0"/>
        <w:snapToGrid w:val="0"/>
        <w:jc w:val="both"/>
        <w:rPr>
          <w:rFonts w:eastAsia="Batang"/>
          <w:b/>
          <w:bCs/>
          <w:sz w:val="20"/>
          <w:szCs w:val="20"/>
        </w:rPr>
      </w:pPr>
    </w:p>
    <w:p w14:paraId="67341FE3" w14:textId="5A7829A7" w:rsidR="0074708C" w:rsidRPr="00244EAD" w:rsidRDefault="0074708C" w:rsidP="00DD35C0">
      <w:pPr>
        <w:ind w:right="855"/>
        <w:jc w:val="both"/>
        <w:rPr>
          <w:sz w:val="20"/>
          <w:szCs w:val="20"/>
        </w:rPr>
      </w:pPr>
      <w:r>
        <w:rPr>
          <w:sz w:val="20"/>
          <w:szCs w:val="20"/>
        </w:rPr>
        <w:t xml:space="preserve">[1] </w:t>
      </w:r>
      <w:r w:rsidRPr="00244EAD">
        <w:rPr>
          <w:sz w:val="20"/>
          <w:szCs w:val="20"/>
        </w:rPr>
        <w:t>Binti</w:t>
      </w:r>
      <w:r w:rsidRPr="00244EAD">
        <w:rPr>
          <w:spacing w:val="40"/>
          <w:sz w:val="20"/>
          <w:szCs w:val="20"/>
        </w:rPr>
        <w:t xml:space="preserve"> </w:t>
      </w:r>
      <w:r w:rsidRPr="00244EAD">
        <w:rPr>
          <w:sz w:val="20"/>
          <w:szCs w:val="20"/>
        </w:rPr>
        <w:t>Nur</w:t>
      </w:r>
      <w:r w:rsidRPr="00244EAD">
        <w:rPr>
          <w:spacing w:val="40"/>
          <w:sz w:val="20"/>
          <w:szCs w:val="20"/>
        </w:rPr>
        <w:t xml:space="preserve"> </w:t>
      </w:r>
      <w:r w:rsidRPr="00244EAD">
        <w:rPr>
          <w:sz w:val="20"/>
          <w:szCs w:val="20"/>
        </w:rPr>
        <w:t>Aisyah,</w:t>
      </w:r>
      <w:r w:rsidRPr="00244EAD">
        <w:rPr>
          <w:spacing w:val="40"/>
          <w:sz w:val="20"/>
          <w:szCs w:val="20"/>
        </w:rPr>
        <w:t xml:space="preserve"> </w:t>
      </w:r>
      <w:r w:rsidRPr="00244EAD">
        <w:rPr>
          <w:i/>
          <w:sz w:val="20"/>
          <w:szCs w:val="20"/>
        </w:rPr>
        <w:t>Manajemen</w:t>
      </w:r>
      <w:r w:rsidRPr="00244EAD">
        <w:rPr>
          <w:i/>
          <w:spacing w:val="40"/>
          <w:sz w:val="20"/>
          <w:szCs w:val="20"/>
        </w:rPr>
        <w:t xml:space="preserve"> </w:t>
      </w:r>
      <w:r w:rsidRPr="00244EAD">
        <w:rPr>
          <w:i/>
          <w:sz w:val="20"/>
          <w:szCs w:val="20"/>
        </w:rPr>
        <w:t>Pembiayaan</w:t>
      </w:r>
      <w:r w:rsidRPr="00244EAD">
        <w:rPr>
          <w:i/>
          <w:spacing w:val="40"/>
          <w:sz w:val="20"/>
          <w:szCs w:val="20"/>
        </w:rPr>
        <w:t xml:space="preserve"> </w:t>
      </w:r>
      <w:r w:rsidRPr="00244EAD">
        <w:rPr>
          <w:i/>
          <w:sz w:val="20"/>
          <w:szCs w:val="20"/>
        </w:rPr>
        <w:t>Bank</w:t>
      </w:r>
      <w:r w:rsidRPr="00244EAD">
        <w:rPr>
          <w:i/>
          <w:spacing w:val="40"/>
          <w:sz w:val="20"/>
          <w:szCs w:val="20"/>
        </w:rPr>
        <w:t xml:space="preserve"> </w:t>
      </w:r>
      <w:r w:rsidRPr="00244EAD">
        <w:rPr>
          <w:i/>
          <w:sz w:val="20"/>
          <w:szCs w:val="20"/>
        </w:rPr>
        <w:t>Syariah</w:t>
      </w:r>
      <w:r w:rsidRPr="00244EAD">
        <w:rPr>
          <w:sz w:val="20"/>
          <w:szCs w:val="20"/>
        </w:rPr>
        <w:t>,</w:t>
      </w:r>
      <w:r w:rsidRPr="00244EAD">
        <w:rPr>
          <w:spacing w:val="40"/>
          <w:sz w:val="20"/>
          <w:szCs w:val="20"/>
        </w:rPr>
        <w:t xml:space="preserve"> </w:t>
      </w:r>
      <w:r w:rsidRPr="00244EAD">
        <w:rPr>
          <w:sz w:val="20"/>
          <w:szCs w:val="20"/>
        </w:rPr>
        <w:t>Yogyakarta:</w:t>
      </w:r>
      <w:r w:rsidRPr="00244EAD">
        <w:rPr>
          <w:spacing w:val="40"/>
          <w:sz w:val="20"/>
          <w:szCs w:val="20"/>
        </w:rPr>
        <w:t xml:space="preserve"> </w:t>
      </w:r>
      <w:r w:rsidRPr="00244EAD">
        <w:rPr>
          <w:sz w:val="20"/>
          <w:szCs w:val="20"/>
        </w:rPr>
        <w:t xml:space="preserve">Teras, </w:t>
      </w:r>
      <w:r w:rsidRPr="00244EAD">
        <w:rPr>
          <w:spacing w:val="-2"/>
          <w:sz w:val="20"/>
          <w:szCs w:val="20"/>
        </w:rPr>
        <w:t>2014.</w:t>
      </w:r>
    </w:p>
    <w:p w14:paraId="55B82EDD" w14:textId="6BEB2777" w:rsidR="0074708C" w:rsidRDefault="0074708C" w:rsidP="00DD35C0">
      <w:pPr>
        <w:ind w:right="855"/>
        <w:jc w:val="both"/>
        <w:rPr>
          <w:sz w:val="20"/>
          <w:szCs w:val="20"/>
        </w:rPr>
      </w:pPr>
      <w:r>
        <w:rPr>
          <w:sz w:val="20"/>
          <w:szCs w:val="20"/>
        </w:rPr>
        <w:t>[</w:t>
      </w:r>
      <w:r w:rsidR="008D032E">
        <w:rPr>
          <w:sz w:val="20"/>
          <w:szCs w:val="20"/>
        </w:rPr>
        <w:t>2</w:t>
      </w:r>
      <w:r>
        <w:rPr>
          <w:sz w:val="20"/>
          <w:szCs w:val="20"/>
        </w:rPr>
        <w:t xml:space="preserve">] </w:t>
      </w:r>
      <w:r w:rsidRPr="00244EAD">
        <w:rPr>
          <w:sz w:val="20"/>
          <w:szCs w:val="20"/>
        </w:rPr>
        <w:t>Ismail,</w:t>
      </w:r>
      <w:r w:rsidRPr="00244EAD">
        <w:rPr>
          <w:spacing w:val="-2"/>
          <w:sz w:val="20"/>
          <w:szCs w:val="20"/>
        </w:rPr>
        <w:t xml:space="preserve"> </w:t>
      </w:r>
      <w:r w:rsidRPr="00244EAD">
        <w:rPr>
          <w:i/>
          <w:sz w:val="20"/>
          <w:szCs w:val="20"/>
        </w:rPr>
        <w:t>Perbankan</w:t>
      </w:r>
      <w:r w:rsidRPr="00244EAD">
        <w:rPr>
          <w:i/>
          <w:spacing w:val="80"/>
          <w:sz w:val="20"/>
          <w:szCs w:val="20"/>
        </w:rPr>
        <w:t xml:space="preserve"> </w:t>
      </w:r>
      <w:r w:rsidRPr="00244EAD">
        <w:rPr>
          <w:i/>
          <w:sz w:val="20"/>
          <w:szCs w:val="20"/>
        </w:rPr>
        <w:t>Syariah</w:t>
      </w:r>
      <w:r w:rsidRPr="00244EAD">
        <w:rPr>
          <w:sz w:val="20"/>
          <w:szCs w:val="20"/>
        </w:rPr>
        <w:t>,</w:t>
      </w:r>
      <w:r w:rsidRPr="00244EAD">
        <w:rPr>
          <w:spacing w:val="-3"/>
          <w:sz w:val="20"/>
          <w:szCs w:val="20"/>
        </w:rPr>
        <w:t xml:space="preserve"> </w:t>
      </w:r>
      <w:r w:rsidRPr="00244EAD">
        <w:rPr>
          <w:sz w:val="20"/>
          <w:szCs w:val="20"/>
        </w:rPr>
        <w:t>Jakarta:</w:t>
      </w:r>
      <w:r w:rsidRPr="00244EAD">
        <w:rPr>
          <w:spacing w:val="-2"/>
          <w:sz w:val="20"/>
          <w:szCs w:val="20"/>
        </w:rPr>
        <w:t xml:space="preserve"> </w:t>
      </w:r>
      <w:r w:rsidRPr="00244EAD">
        <w:rPr>
          <w:sz w:val="20"/>
          <w:szCs w:val="20"/>
        </w:rPr>
        <w:t>Penerbit</w:t>
      </w:r>
      <w:r w:rsidRPr="00244EAD">
        <w:rPr>
          <w:spacing w:val="80"/>
          <w:sz w:val="20"/>
          <w:szCs w:val="20"/>
        </w:rPr>
        <w:t xml:space="preserve"> </w:t>
      </w:r>
      <w:r w:rsidRPr="00244EAD">
        <w:rPr>
          <w:sz w:val="20"/>
          <w:szCs w:val="20"/>
        </w:rPr>
        <w:t>Kencana</w:t>
      </w:r>
      <w:r w:rsidRPr="00244EAD">
        <w:rPr>
          <w:spacing w:val="80"/>
          <w:sz w:val="20"/>
          <w:szCs w:val="20"/>
        </w:rPr>
        <w:t xml:space="preserve"> </w:t>
      </w:r>
      <w:r w:rsidRPr="00244EAD">
        <w:rPr>
          <w:sz w:val="20"/>
          <w:szCs w:val="20"/>
        </w:rPr>
        <w:t>Prenada</w:t>
      </w:r>
      <w:r w:rsidRPr="00244EAD">
        <w:rPr>
          <w:spacing w:val="80"/>
          <w:sz w:val="20"/>
          <w:szCs w:val="20"/>
        </w:rPr>
        <w:t xml:space="preserve"> </w:t>
      </w:r>
      <w:r w:rsidRPr="00244EAD">
        <w:rPr>
          <w:sz w:val="20"/>
          <w:szCs w:val="20"/>
        </w:rPr>
        <w:t>Media</w:t>
      </w:r>
      <w:r w:rsidRPr="00244EAD">
        <w:rPr>
          <w:spacing w:val="80"/>
          <w:sz w:val="20"/>
          <w:szCs w:val="20"/>
        </w:rPr>
        <w:t xml:space="preserve"> </w:t>
      </w:r>
      <w:r w:rsidRPr="00244EAD">
        <w:rPr>
          <w:sz w:val="20"/>
          <w:szCs w:val="20"/>
        </w:rPr>
        <w:t xml:space="preserve">Group, </w:t>
      </w:r>
      <w:r w:rsidRPr="00244EAD">
        <w:rPr>
          <w:spacing w:val="-4"/>
          <w:sz w:val="20"/>
          <w:szCs w:val="20"/>
        </w:rPr>
        <w:t>2013.</w:t>
      </w:r>
    </w:p>
    <w:p w14:paraId="15EAC79A" w14:textId="78FF7835" w:rsidR="0074708C" w:rsidRPr="006C63F7" w:rsidRDefault="0074708C" w:rsidP="00DD35C0">
      <w:pPr>
        <w:ind w:left="284" w:right="855" w:hanging="284"/>
        <w:jc w:val="both"/>
        <w:rPr>
          <w:sz w:val="20"/>
          <w:szCs w:val="20"/>
        </w:rPr>
      </w:pPr>
      <w:r>
        <w:rPr>
          <w:sz w:val="20"/>
          <w:szCs w:val="20"/>
        </w:rPr>
        <w:t>[</w:t>
      </w:r>
      <w:r w:rsidR="008D032E">
        <w:rPr>
          <w:sz w:val="20"/>
          <w:szCs w:val="20"/>
        </w:rPr>
        <w:t>3</w:t>
      </w:r>
      <w:r>
        <w:rPr>
          <w:sz w:val="20"/>
          <w:szCs w:val="20"/>
        </w:rPr>
        <w:t xml:space="preserve">] </w:t>
      </w:r>
      <w:r w:rsidRPr="00244EAD">
        <w:rPr>
          <w:color w:val="212121"/>
          <w:sz w:val="20"/>
          <w:szCs w:val="20"/>
        </w:rPr>
        <w:t>Kasmir,SE.,</w:t>
      </w:r>
      <w:r w:rsidRPr="00244EAD">
        <w:rPr>
          <w:i/>
          <w:color w:val="212121"/>
          <w:sz w:val="20"/>
          <w:szCs w:val="20"/>
        </w:rPr>
        <w:t>Bank</w:t>
      </w:r>
      <w:r w:rsidRPr="00244EAD">
        <w:rPr>
          <w:i/>
          <w:color w:val="212121"/>
          <w:spacing w:val="40"/>
          <w:sz w:val="20"/>
          <w:szCs w:val="20"/>
        </w:rPr>
        <w:t xml:space="preserve"> </w:t>
      </w:r>
      <w:r w:rsidRPr="00244EAD">
        <w:rPr>
          <w:i/>
          <w:color w:val="212121"/>
          <w:sz w:val="20"/>
          <w:szCs w:val="20"/>
        </w:rPr>
        <w:t>&amp;</w:t>
      </w:r>
      <w:r w:rsidRPr="00244EAD">
        <w:rPr>
          <w:i/>
          <w:color w:val="212121"/>
          <w:spacing w:val="40"/>
          <w:sz w:val="20"/>
          <w:szCs w:val="20"/>
        </w:rPr>
        <w:t xml:space="preserve"> </w:t>
      </w:r>
      <w:r w:rsidRPr="00244EAD">
        <w:rPr>
          <w:i/>
          <w:color w:val="212121"/>
          <w:sz w:val="20"/>
          <w:szCs w:val="20"/>
        </w:rPr>
        <w:t>Lembaga</w:t>
      </w:r>
      <w:r w:rsidRPr="00244EAD">
        <w:rPr>
          <w:i/>
          <w:color w:val="212121"/>
          <w:spacing w:val="40"/>
          <w:sz w:val="20"/>
          <w:szCs w:val="20"/>
        </w:rPr>
        <w:t xml:space="preserve"> </w:t>
      </w:r>
      <w:r w:rsidRPr="00244EAD">
        <w:rPr>
          <w:i/>
          <w:color w:val="212121"/>
          <w:sz w:val="20"/>
          <w:szCs w:val="20"/>
        </w:rPr>
        <w:t>Keuangan</w:t>
      </w:r>
      <w:r w:rsidRPr="00244EAD">
        <w:rPr>
          <w:i/>
          <w:color w:val="212121"/>
          <w:spacing w:val="40"/>
          <w:sz w:val="20"/>
          <w:szCs w:val="20"/>
        </w:rPr>
        <w:t xml:space="preserve"> </w:t>
      </w:r>
      <w:r w:rsidRPr="00244EAD">
        <w:rPr>
          <w:i/>
          <w:color w:val="212121"/>
          <w:sz w:val="20"/>
          <w:szCs w:val="20"/>
        </w:rPr>
        <w:t>Lainnya</w:t>
      </w:r>
      <w:r w:rsidRPr="00244EAD">
        <w:rPr>
          <w:color w:val="212121"/>
          <w:sz w:val="20"/>
          <w:szCs w:val="20"/>
        </w:rPr>
        <w:t>;</w:t>
      </w:r>
      <w:r w:rsidRPr="00244EAD">
        <w:rPr>
          <w:color w:val="212121"/>
          <w:spacing w:val="40"/>
          <w:sz w:val="20"/>
          <w:szCs w:val="20"/>
        </w:rPr>
        <w:t xml:space="preserve"> </w:t>
      </w:r>
      <w:r w:rsidRPr="00244EAD">
        <w:rPr>
          <w:color w:val="212121"/>
          <w:sz w:val="20"/>
          <w:szCs w:val="20"/>
        </w:rPr>
        <w:t>Jakarta:</w:t>
      </w:r>
      <w:r w:rsidRPr="00244EAD">
        <w:rPr>
          <w:color w:val="212121"/>
          <w:spacing w:val="40"/>
          <w:sz w:val="20"/>
          <w:szCs w:val="20"/>
        </w:rPr>
        <w:t xml:space="preserve"> </w:t>
      </w:r>
      <w:r w:rsidRPr="00244EAD">
        <w:rPr>
          <w:color w:val="212121"/>
          <w:sz w:val="20"/>
          <w:szCs w:val="20"/>
        </w:rPr>
        <w:t>PT</w:t>
      </w:r>
      <w:r w:rsidRPr="00244EAD">
        <w:rPr>
          <w:color w:val="212121"/>
          <w:spacing w:val="40"/>
          <w:sz w:val="20"/>
          <w:szCs w:val="20"/>
        </w:rPr>
        <w:t xml:space="preserve"> </w:t>
      </w:r>
      <w:r w:rsidRPr="00244EAD">
        <w:rPr>
          <w:color w:val="212121"/>
          <w:sz w:val="20"/>
          <w:szCs w:val="20"/>
        </w:rPr>
        <w:t>Raja</w:t>
      </w:r>
      <w:r w:rsidRPr="00244EAD">
        <w:rPr>
          <w:color w:val="212121"/>
          <w:spacing w:val="40"/>
          <w:sz w:val="20"/>
          <w:szCs w:val="20"/>
        </w:rPr>
        <w:t xml:space="preserve"> </w:t>
      </w:r>
      <w:r w:rsidRPr="00244EAD">
        <w:rPr>
          <w:color w:val="212121"/>
          <w:sz w:val="20"/>
          <w:szCs w:val="20"/>
        </w:rPr>
        <w:t>Grafindo Persada, 2012,cetakan keenam.</w:t>
      </w:r>
    </w:p>
    <w:p w14:paraId="6AF82753" w14:textId="77777777" w:rsidR="0074708C" w:rsidRPr="00244EAD" w:rsidRDefault="0074708C" w:rsidP="00DD35C0">
      <w:pPr>
        <w:spacing w:before="240"/>
        <w:ind w:right="855"/>
        <w:jc w:val="both"/>
        <w:rPr>
          <w:b/>
          <w:bCs/>
          <w:color w:val="212121"/>
          <w:sz w:val="20"/>
          <w:szCs w:val="20"/>
        </w:rPr>
      </w:pPr>
      <w:r w:rsidRPr="00244EAD">
        <w:rPr>
          <w:b/>
          <w:bCs/>
          <w:color w:val="212121"/>
          <w:sz w:val="20"/>
          <w:szCs w:val="20"/>
        </w:rPr>
        <w:t>JOURNALS</w:t>
      </w:r>
    </w:p>
    <w:p w14:paraId="4D0986D3" w14:textId="77777777" w:rsidR="0074708C" w:rsidRDefault="0074708C" w:rsidP="00DD35C0">
      <w:pPr>
        <w:ind w:left="284" w:right="855" w:hanging="284"/>
        <w:jc w:val="both"/>
        <w:rPr>
          <w:sz w:val="20"/>
          <w:szCs w:val="20"/>
        </w:rPr>
      </w:pPr>
      <w:r>
        <w:rPr>
          <w:sz w:val="20"/>
          <w:szCs w:val="20"/>
        </w:rPr>
        <w:t xml:space="preserve">[4] </w:t>
      </w:r>
      <w:r w:rsidRPr="00244EAD">
        <w:rPr>
          <w:sz w:val="20"/>
          <w:szCs w:val="20"/>
        </w:rPr>
        <w:t>Fatmawati, F. (2021). Pengaruh Pembiayaan Mikro Terhadap Perkembangan Usaha Mikro di Kecamatan Masamba Kabupaten Luwu Utara. (Doctoral dissertation, Institusi Agama Islam Negeri Palopo).</w:t>
      </w:r>
    </w:p>
    <w:p w14:paraId="0186273F" w14:textId="77777777" w:rsidR="0074708C" w:rsidRDefault="0074708C" w:rsidP="00DD35C0">
      <w:pPr>
        <w:ind w:left="284" w:right="855" w:hanging="284"/>
        <w:jc w:val="both"/>
        <w:rPr>
          <w:sz w:val="20"/>
          <w:szCs w:val="20"/>
        </w:rPr>
      </w:pPr>
      <w:r>
        <w:rPr>
          <w:sz w:val="20"/>
          <w:szCs w:val="20"/>
        </w:rPr>
        <w:lastRenderedPageBreak/>
        <w:t xml:space="preserve">[5] </w:t>
      </w:r>
      <w:r w:rsidRPr="00244EAD">
        <w:rPr>
          <w:sz w:val="20"/>
          <w:szCs w:val="20"/>
        </w:rPr>
        <w:t xml:space="preserve">Fridayani, D. (2021). Pengaruh Pembiayaan Murabahah dan Musrayakah Terhadap Perkembangan Usaha Mikro Kecil Menengah (UMKM) Nasabah Pada Koperasi Syariah Bina Muamalah Ta'awun. (Doctoral dissertation, UIN SunanGunung Djati Bandung). </w:t>
      </w:r>
    </w:p>
    <w:p w14:paraId="129C4028" w14:textId="77777777" w:rsidR="0074708C" w:rsidRDefault="0074708C" w:rsidP="00DD35C0">
      <w:pPr>
        <w:ind w:left="284" w:right="855" w:hanging="284"/>
        <w:jc w:val="both"/>
        <w:rPr>
          <w:sz w:val="20"/>
          <w:szCs w:val="20"/>
        </w:rPr>
      </w:pPr>
      <w:r>
        <w:rPr>
          <w:sz w:val="20"/>
          <w:szCs w:val="20"/>
        </w:rPr>
        <w:t xml:space="preserve">[6] </w:t>
      </w:r>
      <w:r w:rsidRPr="00244EAD">
        <w:rPr>
          <w:sz w:val="20"/>
          <w:szCs w:val="20"/>
        </w:rPr>
        <w:t>Husaeni, U. A. (2019). Pengaruh Pembiayaan Mikro Syariah Terhadap Tingkat Perkembangan Usaha Mikro Kecil</w:t>
      </w:r>
    </w:p>
    <w:p w14:paraId="0F55EEB7" w14:textId="77777777" w:rsidR="0074708C" w:rsidRDefault="0074708C" w:rsidP="00DD35C0">
      <w:pPr>
        <w:ind w:left="284" w:right="855" w:hanging="284"/>
        <w:jc w:val="both"/>
        <w:rPr>
          <w:sz w:val="20"/>
          <w:szCs w:val="20"/>
        </w:rPr>
      </w:pPr>
      <w:r>
        <w:rPr>
          <w:sz w:val="20"/>
          <w:szCs w:val="20"/>
        </w:rPr>
        <w:t xml:space="preserve">[7] </w:t>
      </w:r>
      <w:r w:rsidRPr="00244EAD">
        <w:rPr>
          <w:sz w:val="20"/>
          <w:szCs w:val="20"/>
        </w:rPr>
        <w:t xml:space="preserve">Muti'ah, N., &amp; Retnaningsih, D. (2020). Pengaruh Pembiayaan Mikro Syariah dan Pengetahuan Penyusunan Laporan Keuangan Terhadap Perkembangan UMKM. (studi Kasus Anggota BWM Usaha Mandiri Sakinah Yogyakarta). Kajian Ekonomi dan Bisnis, 15(2). </w:t>
      </w:r>
    </w:p>
    <w:p w14:paraId="6EB39996" w14:textId="77777777" w:rsidR="0074708C" w:rsidRDefault="0074708C" w:rsidP="00DD35C0">
      <w:pPr>
        <w:ind w:left="284" w:right="855" w:hanging="284"/>
        <w:jc w:val="both"/>
        <w:rPr>
          <w:sz w:val="20"/>
          <w:szCs w:val="20"/>
        </w:rPr>
      </w:pPr>
      <w:r>
        <w:rPr>
          <w:sz w:val="20"/>
          <w:szCs w:val="20"/>
        </w:rPr>
        <w:t xml:space="preserve">[8] </w:t>
      </w:r>
      <w:r w:rsidRPr="00244EAD">
        <w:rPr>
          <w:sz w:val="20"/>
          <w:szCs w:val="20"/>
        </w:rPr>
        <w:t>Nurwahida, N., Susyati, J., &amp; ABS, M. K. (2018). Pengaruh Pembiayaan Mikro Dengan Akad Murabahah Terhadap Perkembangan Usaha Mikro Kecil Menengah (UMKM) Pada Bank BRI Syariah KC Denpasar-Bali. Jurnal Ilmiah Riset Manajemen,7 (15)</w:t>
      </w:r>
    </w:p>
    <w:p w14:paraId="7B181366" w14:textId="77777777" w:rsidR="0074708C" w:rsidRDefault="0074708C" w:rsidP="00DD35C0">
      <w:pPr>
        <w:ind w:left="284" w:right="855" w:hanging="284"/>
        <w:jc w:val="both"/>
        <w:rPr>
          <w:sz w:val="20"/>
          <w:szCs w:val="20"/>
        </w:rPr>
      </w:pPr>
      <w:r>
        <w:rPr>
          <w:sz w:val="20"/>
          <w:szCs w:val="20"/>
        </w:rPr>
        <w:t xml:space="preserve">[9] </w:t>
      </w:r>
      <w:r w:rsidRPr="00244EAD">
        <w:rPr>
          <w:sz w:val="20"/>
          <w:szCs w:val="20"/>
        </w:rPr>
        <w:t>Utami, D. M. (2020). Pengaruh Pembiayaan Mikro dan Modal Usaha Terhadap Pengembangan Usaha Mikro Pada Bank Syariah Mandiri Kantor Cabang Pembantu Radial Palembang. (Doctoral dissertation, Fakultas Ekonomi dan Bisnis Islam).</w:t>
      </w:r>
    </w:p>
    <w:p w14:paraId="65AD3B0B" w14:textId="77777777" w:rsidR="0074708C" w:rsidRDefault="0074708C" w:rsidP="00DD35C0">
      <w:pPr>
        <w:ind w:left="284" w:right="855" w:hanging="284"/>
        <w:jc w:val="both"/>
        <w:rPr>
          <w:sz w:val="20"/>
          <w:szCs w:val="20"/>
        </w:rPr>
      </w:pPr>
      <w:r>
        <w:rPr>
          <w:sz w:val="20"/>
          <w:szCs w:val="20"/>
        </w:rPr>
        <w:t xml:space="preserve">[10] </w:t>
      </w:r>
      <w:r w:rsidRPr="00244EAD">
        <w:rPr>
          <w:sz w:val="20"/>
          <w:szCs w:val="20"/>
        </w:rPr>
        <w:t xml:space="preserve">Uus Ahmad Husaeni, T. K. (2019). Pengaruh Pembiayaan Mikro Syariah Terhadap Tingkat Perkembangan Usaha Mikro Kecil Menengah (UMKM) Pada Anggota BMT Di Jawa Barat. BJRM (Bongaya Journal Of Research In Management), Vol 2 No 1. </w:t>
      </w:r>
    </w:p>
    <w:p w14:paraId="41BF131A" w14:textId="77777777" w:rsidR="0074708C" w:rsidRDefault="0074708C" w:rsidP="00DD35C0">
      <w:pPr>
        <w:ind w:left="284" w:right="855" w:hanging="284"/>
        <w:jc w:val="both"/>
        <w:rPr>
          <w:sz w:val="20"/>
          <w:szCs w:val="20"/>
        </w:rPr>
      </w:pPr>
      <w:r>
        <w:rPr>
          <w:sz w:val="20"/>
          <w:szCs w:val="20"/>
        </w:rPr>
        <w:t xml:space="preserve">[11] </w:t>
      </w:r>
      <w:r w:rsidRPr="00244EAD">
        <w:rPr>
          <w:sz w:val="20"/>
          <w:szCs w:val="20"/>
        </w:rPr>
        <w:t>Yuliani, S. (2021). Pengaruh Pembiayaan Murabahah Terhadap Kemampuan Bayar dan Pengembangan Bisnis Usaha Mikro Kecil dan Menengah (UMKM) di Kota Bandung. (Doctoral dissertation UIN Sunan Gunung Djati Bandung).</w:t>
      </w:r>
    </w:p>
    <w:p w14:paraId="5A4C9AD2" w14:textId="77777777" w:rsidR="0074708C" w:rsidRDefault="0074708C" w:rsidP="00DD35C0">
      <w:pPr>
        <w:ind w:left="284" w:right="855" w:hanging="284"/>
        <w:jc w:val="both"/>
        <w:rPr>
          <w:sz w:val="20"/>
          <w:szCs w:val="20"/>
        </w:rPr>
      </w:pPr>
      <w:r>
        <w:rPr>
          <w:sz w:val="20"/>
          <w:szCs w:val="20"/>
        </w:rPr>
        <w:t xml:space="preserve">[12] </w:t>
      </w:r>
      <w:r w:rsidRPr="001B344D">
        <w:rPr>
          <w:sz w:val="20"/>
          <w:szCs w:val="20"/>
          <w:lang w:val="id-ID"/>
        </w:rPr>
        <w:t xml:space="preserve">Anwar Rosidi, 2021. Peranan Perbankan Syariah Dalam Pemberdayaan UMKM Sebagai Upaya Peningkatan Kualitas Hidup Masyarakat Kota Salatiga. </w:t>
      </w:r>
      <w:r w:rsidRPr="001B344D">
        <w:rPr>
          <w:i/>
          <w:iCs/>
          <w:sz w:val="20"/>
          <w:szCs w:val="20"/>
          <w:lang w:val="id-ID"/>
        </w:rPr>
        <w:t>Jurnal Ilmiah Ekonomi Islam</w:t>
      </w:r>
      <w:r w:rsidRPr="001B344D">
        <w:rPr>
          <w:sz w:val="20"/>
          <w:szCs w:val="20"/>
          <w:lang w:val="id-ID"/>
        </w:rPr>
        <w:t xml:space="preserve">, 7(02), 2021, 1068-1075 </w:t>
      </w:r>
    </w:p>
    <w:p w14:paraId="47DC43FA" w14:textId="77777777" w:rsidR="0074708C" w:rsidRDefault="0074708C" w:rsidP="00DD35C0">
      <w:pPr>
        <w:ind w:left="284" w:right="855" w:hanging="284"/>
        <w:jc w:val="both"/>
        <w:rPr>
          <w:sz w:val="20"/>
          <w:szCs w:val="20"/>
        </w:rPr>
      </w:pPr>
      <w:r>
        <w:rPr>
          <w:sz w:val="20"/>
          <w:szCs w:val="20"/>
        </w:rPr>
        <w:t xml:space="preserve">[13] </w:t>
      </w:r>
      <w:r w:rsidRPr="00244EAD">
        <w:rPr>
          <w:sz w:val="20"/>
          <w:szCs w:val="20"/>
          <w:lang w:val="id-ID"/>
        </w:rPr>
        <w:t>Eva Masithoh Zubaidah, 2019. Peranan Perbankan Syariah dalam Meningkatkan Produktivitas Usaha Kecil di desa Cuplik Sukoharjo.</w:t>
      </w:r>
    </w:p>
    <w:p w14:paraId="6828B7EB" w14:textId="77777777" w:rsidR="0074708C" w:rsidRDefault="0074708C" w:rsidP="00DD35C0">
      <w:pPr>
        <w:ind w:left="284" w:right="855" w:hanging="284"/>
        <w:jc w:val="both"/>
        <w:rPr>
          <w:sz w:val="20"/>
          <w:szCs w:val="20"/>
          <w:lang w:val="id-ID"/>
        </w:rPr>
      </w:pPr>
      <w:r>
        <w:rPr>
          <w:sz w:val="20"/>
          <w:szCs w:val="20"/>
        </w:rPr>
        <w:t xml:space="preserve">[14] </w:t>
      </w:r>
      <w:r w:rsidRPr="009A17BA">
        <w:rPr>
          <w:sz w:val="20"/>
          <w:szCs w:val="20"/>
          <w:lang w:val="id-ID"/>
        </w:rPr>
        <w:t xml:space="preserve">Fahmi Muhammad Irfan, 2019. Analisis Peran Bank Syariah Terhadap Pemberdayaan UMKM Melalui Pembiayaan Murabahah. </w:t>
      </w:r>
      <w:r w:rsidRPr="009A17BA">
        <w:rPr>
          <w:i/>
          <w:iCs/>
          <w:sz w:val="20"/>
          <w:szCs w:val="20"/>
          <w:lang w:val="id-ID"/>
        </w:rPr>
        <w:t>Jurnal Ekonomi dan Perbankan Syariah</w:t>
      </w:r>
      <w:r w:rsidRPr="009A17BA">
        <w:rPr>
          <w:sz w:val="20"/>
          <w:szCs w:val="20"/>
          <w:lang w:val="id-ID"/>
        </w:rPr>
        <w:t>. Vol. 8 No. 1 65-77</w:t>
      </w:r>
    </w:p>
    <w:p w14:paraId="7D249400" w14:textId="77777777" w:rsidR="0074708C" w:rsidRDefault="0074708C" w:rsidP="00DD35C0">
      <w:pPr>
        <w:ind w:left="284" w:right="855" w:hanging="284"/>
        <w:jc w:val="both"/>
        <w:rPr>
          <w:sz w:val="20"/>
          <w:szCs w:val="20"/>
          <w:lang w:val="id-ID"/>
        </w:rPr>
      </w:pPr>
      <w:r>
        <w:rPr>
          <w:sz w:val="20"/>
          <w:szCs w:val="20"/>
        </w:rPr>
        <w:t xml:space="preserve">[15] </w:t>
      </w:r>
      <w:r w:rsidRPr="009A17BA">
        <w:rPr>
          <w:sz w:val="20"/>
          <w:szCs w:val="20"/>
          <w:lang w:val="id-ID"/>
        </w:rPr>
        <w:t xml:space="preserve">Hafidz Maulana Muttaqin, 2020. Peranan Perbankan Syariah dalam Mendorong Usaha Mikro Kecil dan Menengah di Masa Pandemi Covid-19: Study Riset di Bank Syariah Indonesia (BSI) KC Ahmad Yani Kota Bogor. </w:t>
      </w:r>
      <w:r w:rsidRPr="009A17BA">
        <w:rPr>
          <w:i/>
          <w:iCs/>
          <w:sz w:val="20"/>
          <w:szCs w:val="20"/>
          <w:lang w:val="id-ID"/>
        </w:rPr>
        <w:t>Jurnal Kajian Ekonomi dan Bisnis</w:t>
      </w:r>
      <w:r w:rsidRPr="009A17BA">
        <w:rPr>
          <w:sz w:val="20"/>
          <w:szCs w:val="20"/>
          <w:lang w:val="id-ID"/>
        </w:rPr>
        <w:t>. Vol 3 No 1 (2020) 110-109</w:t>
      </w:r>
    </w:p>
    <w:p w14:paraId="7F4EB7D6" w14:textId="77777777" w:rsidR="0074708C" w:rsidRDefault="0074708C" w:rsidP="00DD35C0">
      <w:pPr>
        <w:ind w:left="284" w:right="855" w:hanging="284"/>
        <w:jc w:val="both"/>
        <w:rPr>
          <w:sz w:val="20"/>
          <w:szCs w:val="20"/>
        </w:rPr>
      </w:pPr>
      <w:r>
        <w:rPr>
          <w:sz w:val="20"/>
          <w:szCs w:val="20"/>
        </w:rPr>
        <w:t xml:space="preserve">[16] </w:t>
      </w:r>
      <w:r w:rsidRPr="00244EAD">
        <w:rPr>
          <w:sz w:val="20"/>
          <w:szCs w:val="20"/>
          <w:lang w:val="id-ID"/>
        </w:rPr>
        <w:t xml:space="preserve">Muhammad Aushaf Nabil, 2021. Peran Lembaga Keuangan Syariah dalam Pemberdayaan UMKM di Indonesia. </w:t>
      </w:r>
      <w:r w:rsidRPr="00244EAD">
        <w:rPr>
          <w:i/>
          <w:iCs/>
          <w:sz w:val="20"/>
          <w:szCs w:val="20"/>
          <w:lang w:val="id-ID"/>
        </w:rPr>
        <w:t>E-Jurnal Program Studi Perbankan Syariah</w:t>
      </w:r>
      <w:r w:rsidRPr="00244EAD">
        <w:rPr>
          <w:sz w:val="20"/>
          <w:szCs w:val="20"/>
          <w:lang w:val="id-ID"/>
        </w:rPr>
        <w:t>, Universitas Muhammadiyah Sidoarjo.</w:t>
      </w:r>
    </w:p>
    <w:p w14:paraId="0E234796" w14:textId="77777777" w:rsidR="00CF5884" w:rsidRDefault="00CF5884" w:rsidP="00DD35C0">
      <w:pPr>
        <w:pStyle w:val="BodyText"/>
        <w:spacing w:before="168"/>
        <w:ind w:right="855"/>
      </w:pPr>
    </w:p>
    <w:sectPr w:rsidR="00CF5884" w:rsidSect="00502BC2">
      <w:pgSz w:w="11910" w:h="16840"/>
      <w:pgMar w:top="1440" w:right="1440" w:bottom="1440" w:left="1440" w:header="720" w:footer="720" w:gutter="0"/>
      <w:cols w:space="720"/>
      <w:docGrid w:linePitch="299"/>
      <w:sectPrChange w:id="11" w:author="Asra Asra" w:date="2025-01-09T18:01:00Z" w16du:dateUtc="2025-01-09T11:01:00Z">
        <w:sectPr w:rsidR="00CF5884" w:rsidSect="00502BC2">
          <w:pgMar w:top="1060" w:right="1275" w:bottom="280" w:left="1700" w:header="720" w:footer="720" w:gutter="0"/>
          <w:docGrid w:linePitch="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809E" w14:textId="77777777" w:rsidR="00AA09BB" w:rsidRDefault="00AA09BB" w:rsidP="00502BC2">
      <w:r>
        <w:separator/>
      </w:r>
    </w:p>
  </w:endnote>
  <w:endnote w:type="continuationSeparator" w:id="0">
    <w:p w14:paraId="04CA4AFB" w14:textId="77777777" w:rsidR="00AA09BB" w:rsidRDefault="00AA09BB" w:rsidP="0050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talic">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8341D" w14:textId="77777777" w:rsidR="00AA09BB" w:rsidRDefault="00AA09BB" w:rsidP="00502BC2">
      <w:r>
        <w:separator/>
      </w:r>
    </w:p>
  </w:footnote>
  <w:footnote w:type="continuationSeparator" w:id="0">
    <w:p w14:paraId="2D6F6673" w14:textId="77777777" w:rsidR="00AA09BB" w:rsidRDefault="00AA09BB" w:rsidP="0050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4DFC" w14:textId="17BB578C" w:rsidR="00502BC2" w:rsidRPr="000C4A55" w:rsidRDefault="00502BC2" w:rsidP="000C4A55">
    <w:pPr>
      <w:pStyle w:val="Header"/>
      <w:tabs>
        <w:tab w:val="clear" w:pos="4513"/>
        <w:tab w:val="clear" w:pos="902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06B04"/>
    <w:multiLevelType w:val="hybridMultilevel"/>
    <w:tmpl w:val="A3627312"/>
    <w:lvl w:ilvl="0" w:tplc="E54C3FE6">
      <w:start w:val="1"/>
      <w:numFmt w:val="decimal"/>
      <w:lvlText w:val="%1."/>
      <w:lvlJc w:val="left"/>
      <w:pPr>
        <w:ind w:left="532" w:hanging="245"/>
        <w:jc w:val="left"/>
      </w:pPr>
      <w:rPr>
        <w:rFonts w:ascii="Times New Roman" w:eastAsia="Times New Roman" w:hAnsi="Times New Roman" w:cs="Times New Roman" w:hint="default"/>
        <w:b/>
        <w:bCs/>
        <w:i w:val="0"/>
        <w:iCs w:val="0"/>
        <w:spacing w:val="0"/>
        <w:w w:val="100"/>
        <w:sz w:val="24"/>
        <w:szCs w:val="24"/>
        <w:lang w:val="en-US" w:eastAsia="en-US" w:bidi="ar-SA"/>
      </w:rPr>
    </w:lvl>
    <w:lvl w:ilvl="1" w:tplc="B462C6B8">
      <w:start w:val="1"/>
      <w:numFmt w:val="lowerLetter"/>
      <w:lvlText w:val="%2."/>
      <w:lvlJc w:val="left"/>
      <w:pPr>
        <w:ind w:left="528" w:hanging="241"/>
        <w:jc w:val="left"/>
      </w:pPr>
      <w:rPr>
        <w:rFonts w:ascii="Times New Roman" w:eastAsia="Times New Roman" w:hAnsi="Times New Roman" w:cs="Times New Roman" w:hint="default"/>
        <w:b/>
        <w:bCs/>
        <w:i w:val="0"/>
        <w:iCs w:val="0"/>
        <w:spacing w:val="0"/>
        <w:w w:val="100"/>
        <w:sz w:val="24"/>
        <w:szCs w:val="24"/>
        <w:lang w:val="en-US" w:eastAsia="en-US" w:bidi="ar-SA"/>
      </w:rPr>
    </w:lvl>
    <w:lvl w:ilvl="2" w:tplc="09567216">
      <w:start w:val="1"/>
      <w:numFmt w:val="decimal"/>
      <w:lvlText w:val="%3."/>
      <w:lvlJc w:val="left"/>
      <w:pPr>
        <w:ind w:left="978" w:hanging="423"/>
        <w:jc w:val="left"/>
      </w:pPr>
      <w:rPr>
        <w:rFonts w:hint="default"/>
        <w:spacing w:val="0"/>
        <w:w w:val="100"/>
        <w:lang w:val="en-US" w:eastAsia="en-US" w:bidi="ar-SA"/>
      </w:rPr>
    </w:lvl>
    <w:lvl w:ilvl="3" w:tplc="2B2A31EA">
      <w:numFmt w:val="bullet"/>
      <w:lvlText w:val="•"/>
      <w:lvlJc w:val="left"/>
      <w:pPr>
        <w:ind w:left="1360" w:hanging="423"/>
      </w:pPr>
      <w:rPr>
        <w:rFonts w:hint="default"/>
        <w:lang w:val="en-US" w:eastAsia="en-US" w:bidi="ar-SA"/>
      </w:rPr>
    </w:lvl>
    <w:lvl w:ilvl="4" w:tplc="616A9D84">
      <w:numFmt w:val="bullet"/>
      <w:lvlText w:val="•"/>
      <w:lvlJc w:val="left"/>
      <w:pPr>
        <w:ind w:left="2357" w:hanging="423"/>
      </w:pPr>
      <w:rPr>
        <w:rFonts w:hint="default"/>
        <w:lang w:val="en-US" w:eastAsia="en-US" w:bidi="ar-SA"/>
      </w:rPr>
    </w:lvl>
    <w:lvl w:ilvl="5" w:tplc="4240E1D6">
      <w:numFmt w:val="bullet"/>
      <w:lvlText w:val="•"/>
      <w:lvlJc w:val="left"/>
      <w:pPr>
        <w:ind w:left="3354" w:hanging="423"/>
      </w:pPr>
      <w:rPr>
        <w:rFonts w:hint="default"/>
        <w:lang w:val="en-US" w:eastAsia="en-US" w:bidi="ar-SA"/>
      </w:rPr>
    </w:lvl>
    <w:lvl w:ilvl="6" w:tplc="7048F8E4">
      <w:numFmt w:val="bullet"/>
      <w:lvlText w:val="•"/>
      <w:lvlJc w:val="left"/>
      <w:pPr>
        <w:ind w:left="4352" w:hanging="423"/>
      </w:pPr>
      <w:rPr>
        <w:rFonts w:hint="default"/>
        <w:lang w:val="en-US" w:eastAsia="en-US" w:bidi="ar-SA"/>
      </w:rPr>
    </w:lvl>
    <w:lvl w:ilvl="7" w:tplc="CCAA4A7E">
      <w:numFmt w:val="bullet"/>
      <w:lvlText w:val="•"/>
      <w:lvlJc w:val="left"/>
      <w:pPr>
        <w:ind w:left="5349" w:hanging="423"/>
      </w:pPr>
      <w:rPr>
        <w:rFonts w:hint="default"/>
        <w:lang w:val="en-US" w:eastAsia="en-US" w:bidi="ar-SA"/>
      </w:rPr>
    </w:lvl>
    <w:lvl w:ilvl="8" w:tplc="2D6CFB54">
      <w:numFmt w:val="bullet"/>
      <w:lvlText w:val="•"/>
      <w:lvlJc w:val="left"/>
      <w:pPr>
        <w:ind w:left="6347" w:hanging="423"/>
      </w:pPr>
      <w:rPr>
        <w:rFonts w:hint="default"/>
        <w:lang w:val="en-US" w:eastAsia="en-US" w:bidi="ar-SA"/>
      </w:rPr>
    </w:lvl>
  </w:abstractNum>
  <w:abstractNum w:abstractNumId="1" w15:restartNumberingAfterBreak="0">
    <w:nsid w:val="2AF35FCF"/>
    <w:multiLevelType w:val="hybridMultilevel"/>
    <w:tmpl w:val="93E8BC32"/>
    <w:lvl w:ilvl="0" w:tplc="7F7C2082">
      <w:start w:val="1"/>
      <w:numFmt w:val="lowerLetter"/>
      <w:lvlText w:val="%1."/>
      <w:lvlJc w:val="left"/>
      <w:pPr>
        <w:ind w:left="998" w:hanging="576"/>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6DE2ECD8">
      <w:numFmt w:val="bullet"/>
      <w:lvlText w:val=""/>
      <w:lvlJc w:val="left"/>
      <w:pPr>
        <w:ind w:left="1008" w:hanging="360"/>
      </w:pPr>
      <w:rPr>
        <w:rFonts w:ascii="Wingdings" w:eastAsia="Wingdings" w:hAnsi="Wingdings" w:cs="Wingdings" w:hint="default"/>
        <w:b w:val="0"/>
        <w:bCs w:val="0"/>
        <w:i w:val="0"/>
        <w:iCs w:val="0"/>
        <w:spacing w:val="0"/>
        <w:w w:val="100"/>
        <w:sz w:val="24"/>
        <w:szCs w:val="24"/>
        <w:lang w:val="en-US" w:eastAsia="en-US" w:bidi="ar-SA"/>
      </w:rPr>
    </w:lvl>
    <w:lvl w:ilvl="2" w:tplc="BD5E6EA6">
      <w:numFmt w:val="bullet"/>
      <w:lvlText w:val="•"/>
      <w:lvlJc w:val="left"/>
      <w:pPr>
        <w:ind w:left="2586" w:hanging="360"/>
      </w:pPr>
      <w:rPr>
        <w:rFonts w:hint="default"/>
        <w:lang w:val="en-US" w:eastAsia="en-US" w:bidi="ar-SA"/>
      </w:rPr>
    </w:lvl>
    <w:lvl w:ilvl="3" w:tplc="6644DC60">
      <w:numFmt w:val="bullet"/>
      <w:lvlText w:val="•"/>
      <w:lvlJc w:val="left"/>
      <w:pPr>
        <w:ind w:left="3380" w:hanging="360"/>
      </w:pPr>
      <w:rPr>
        <w:rFonts w:hint="default"/>
        <w:lang w:val="en-US" w:eastAsia="en-US" w:bidi="ar-SA"/>
      </w:rPr>
    </w:lvl>
    <w:lvl w:ilvl="4" w:tplc="F8CC3F24">
      <w:numFmt w:val="bullet"/>
      <w:lvlText w:val="•"/>
      <w:lvlJc w:val="left"/>
      <w:pPr>
        <w:ind w:left="4173" w:hanging="360"/>
      </w:pPr>
      <w:rPr>
        <w:rFonts w:hint="default"/>
        <w:lang w:val="en-US" w:eastAsia="en-US" w:bidi="ar-SA"/>
      </w:rPr>
    </w:lvl>
    <w:lvl w:ilvl="5" w:tplc="C8BA0030">
      <w:numFmt w:val="bullet"/>
      <w:lvlText w:val="•"/>
      <w:lvlJc w:val="left"/>
      <w:pPr>
        <w:ind w:left="4966" w:hanging="360"/>
      </w:pPr>
      <w:rPr>
        <w:rFonts w:hint="default"/>
        <w:lang w:val="en-US" w:eastAsia="en-US" w:bidi="ar-SA"/>
      </w:rPr>
    </w:lvl>
    <w:lvl w:ilvl="6" w:tplc="9AE0030A">
      <w:numFmt w:val="bullet"/>
      <w:lvlText w:val="•"/>
      <w:lvlJc w:val="left"/>
      <w:pPr>
        <w:ind w:left="5760" w:hanging="360"/>
      </w:pPr>
      <w:rPr>
        <w:rFonts w:hint="default"/>
        <w:lang w:val="en-US" w:eastAsia="en-US" w:bidi="ar-SA"/>
      </w:rPr>
    </w:lvl>
    <w:lvl w:ilvl="7" w:tplc="DB841248">
      <w:numFmt w:val="bullet"/>
      <w:lvlText w:val="•"/>
      <w:lvlJc w:val="left"/>
      <w:pPr>
        <w:ind w:left="6553" w:hanging="360"/>
      </w:pPr>
      <w:rPr>
        <w:rFonts w:hint="default"/>
        <w:lang w:val="en-US" w:eastAsia="en-US" w:bidi="ar-SA"/>
      </w:rPr>
    </w:lvl>
    <w:lvl w:ilvl="8" w:tplc="C64CEA38">
      <w:numFmt w:val="bullet"/>
      <w:lvlText w:val="•"/>
      <w:lvlJc w:val="left"/>
      <w:pPr>
        <w:ind w:left="7347" w:hanging="360"/>
      </w:pPr>
      <w:rPr>
        <w:rFonts w:hint="default"/>
        <w:lang w:val="en-US" w:eastAsia="en-US" w:bidi="ar-SA"/>
      </w:rPr>
    </w:lvl>
  </w:abstractNum>
  <w:abstractNum w:abstractNumId="2" w15:restartNumberingAfterBreak="0">
    <w:nsid w:val="50ED66BC"/>
    <w:multiLevelType w:val="hybridMultilevel"/>
    <w:tmpl w:val="27647218"/>
    <w:lvl w:ilvl="0" w:tplc="885A4FD0">
      <w:start w:val="1"/>
      <w:numFmt w:val="decimal"/>
      <w:lvlText w:val="%1)"/>
      <w:lvlJc w:val="left"/>
      <w:pPr>
        <w:ind w:left="1282" w:hanging="56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448A812">
      <w:numFmt w:val="bullet"/>
      <w:lvlText w:val="•"/>
      <w:lvlJc w:val="left"/>
      <w:pPr>
        <w:ind w:left="2045" w:hanging="567"/>
      </w:pPr>
      <w:rPr>
        <w:rFonts w:hint="default"/>
        <w:lang w:val="en-US" w:eastAsia="en-US" w:bidi="ar-SA"/>
      </w:rPr>
    </w:lvl>
    <w:lvl w:ilvl="2" w:tplc="45BA6792">
      <w:numFmt w:val="bullet"/>
      <w:lvlText w:val="•"/>
      <w:lvlJc w:val="left"/>
      <w:pPr>
        <w:ind w:left="2810" w:hanging="567"/>
      </w:pPr>
      <w:rPr>
        <w:rFonts w:hint="default"/>
        <w:lang w:val="en-US" w:eastAsia="en-US" w:bidi="ar-SA"/>
      </w:rPr>
    </w:lvl>
    <w:lvl w:ilvl="3" w:tplc="D598BF8C">
      <w:numFmt w:val="bullet"/>
      <w:lvlText w:val="•"/>
      <w:lvlJc w:val="left"/>
      <w:pPr>
        <w:ind w:left="3576" w:hanging="567"/>
      </w:pPr>
      <w:rPr>
        <w:rFonts w:hint="default"/>
        <w:lang w:val="en-US" w:eastAsia="en-US" w:bidi="ar-SA"/>
      </w:rPr>
    </w:lvl>
    <w:lvl w:ilvl="4" w:tplc="D4AEAECC">
      <w:numFmt w:val="bullet"/>
      <w:lvlText w:val="•"/>
      <w:lvlJc w:val="left"/>
      <w:pPr>
        <w:ind w:left="4341" w:hanging="567"/>
      </w:pPr>
      <w:rPr>
        <w:rFonts w:hint="default"/>
        <w:lang w:val="en-US" w:eastAsia="en-US" w:bidi="ar-SA"/>
      </w:rPr>
    </w:lvl>
    <w:lvl w:ilvl="5" w:tplc="5FFE1B5A">
      <w:numFmt w:val="bullet"/>
      <w:lvlText w:val="•"/>
      <w:lvlJc w:val="left"/>
      <w:pPr>
        <w:ind w:left="5106" w:hanging="567"/>
      </w:pPr>
      <w:rPr>
        <w:rFonts w:hint="default"/>
        <w:lang w:val="en-US" w:eastAsia="en-US" w:bidi="ar-SA"/>
      </w:rPr>
    </w:lvl>
    <w:lvl w:ilvl="6" w:tplc="CB8A133E">
      <w:numFmt w:val="bullet"/>
      <w:lvlText w:val="•"/>
      <w:lvlJc w:val="left"/>
      <w:pPr>
        <w:ind w:left="5872" w:hanging="567"/>
      </w:pPr>
      <w:rPr>
        <w:rFonts w:hint="default"/>
        <w:lang w:val="en-US" w:eastAsia="en-US" w:bidi="ar-SA"/>
      </w:rPr>
    </w:lvl>
    <w:lvl w:ilvl="7" w:tplc="AE744520">
      <w:numFmt w:val="bullet"/>
      <w:lvlText w:val="•"/>
      <w:lvlJc w:val="left"/>
      <w:pPr>
        <w:ind w:left="6637" w:hanging="567"/>
      </w:pPr>
      <w:rPr>
        <w:rFonts w:hint="default"/>
        <w:lang w:val="en-US" w:eastAsia="en-US" w:bidi="ar-SA"/>
      </w:rPr>
    </w:lvl>
    <w:lvl w:ilvl="8" w:tplc="2AE4C740">
      <w:numFmt w:val="bullet"/>
      <w:lvlText w:val="•"/>
      <w:lvlJc w:val="left"/>
      <w:pPr>
        <w:ind w:left="7403" w:hanging="567"/>
      </w:pPr>
      <w:rPr>
        <w:rFonts w:hint="default"/>
        <w:lang w:val="en-US" w:eastAsia="en-US" w:bidi="ar-SA"/>
      </w:rPr>
    </w:lvl>
  </w:abstractNum>
  <w:abstractNum w:abstractNumId="3" w15:restartNumberingAfterBreak="0">
    <w:nsid w:val="53367F3C"/>
    <w:multiLevelType w:val="hybridMultilevel"/>
    <w:tmpl w:val="E7368BBE"/>
    <w:lvl w:ilvl="0" w:tplc="72443E5A">
      <w:start w:val="1"/>
      <w:numFmt w:val="decimal"/>
      <w:lvlText w:val="%1)"/>
      <w:lvlJc w:val="left"/>
      <w:pPr>
        <w:ind w:left="2131" w:hanging="56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6D86EBE">
      <w:numFmt w:val="bullet"/>
      <w:lvlText w:val="•"/>
      <w:lvlJc w:val="left"/>
      <w:pPr>
        <w:ind w:left="2819" w:hanging="567"/>
      </w:pPr>
      <w:rPr>
        <w:rFonts w:hint="default"/>
        <w:lang w:val="en-US" w:eastAsia="en-US" w:bidi="ar-SA"/>
      </w:rPr>
    </w:lvl>
    <w:lvl w:ilvl="2" w:tplc="D8FA7500">
      <w:numFmt w:val="bullet"/>
      <w:lvlText w:val="•"/>
      <w:lvlJc w:val="left"/>
      <w:pPr>
        <w:ind w:left="3498" w:hanging="567"/>
      </w:pPr>
      <w:rPr>
        <w:rFonts w:hint="default"/>
        <w:lang w:val="en-US" w:eastAsia="en-US" w:bidi="ar-SA"/>
      </w:rPr>
    </w:lvl>
    <w:lvl w:ilvl="3" w:tplc="FAA4233E">
      <w:numFmt w:val="bullet"/>
      <w:lvlText w:val="•"/>
      <w:lvlJc w:val="left"/>
      <w:pPr>
        <w:ind w:left="4178" w:hanging="567"/>
      </w:pPr>
      <w:rPr>
        <w:rFonts w:hint="default"/>
        <w:lang w:val="en-US" w:eastAsia="en-US" w:bidi="ar-SA"/>
      </w:rPr>
    </w:lvl>
    <w:lvl w:ilvl="4" w:tplc="513AAF98">
      <w:numFmt w:val="bullet"/>
      <w:lvlText w:val="•"/>
      <w:lvlJc w:val="left"/>
      <w:pPr>
        <w:ind w:left="4857" w:hanging="567"/>
      </w:pPr>
      <w:rPr>
        <w:rFonts w:hint="default"/>
        <w:lang w:val="en-US" w:eastAsia="en-US" w:bidi="ar-SA"/>
      </w:rPr>
    </w:lvl>
    <w:lvl w:ilvl="5" w:tplc="DAB28558">
      <w:numFmt w:val="bullet"/>
      <w:lvlText w:val="•"/>
      <w:lvlJc w:val="left"/>
      <w:pPr>
        <w:ind w:left="5536" w:hanging="567"/>
      </w:pPr>
      <w:rPr>
        <w:rFonts w:hint="default"/>
        <w:lang w:val="en-US" w:eastAsia="en-US" w:bidi="ar-SA"/>
      </w:rPr>
    </w:lvl>
    <w:lvl w:ilvl="6" w:tplc="F8A69B58">
      <w:numFmt w:val="bullet"/>
      <w:lvlText w:val="•"/>
      <w:lvlJc w:val="left"/>
      <w:pPr>
        <w:ind w:left="6216" w:hanging="567"/>
      </w:pPr>
      <w:rPr>
        <w:rFonts w:hint="default"/>
        <w:lang w:val="en-US" w:eastAsia="en-US" w:bidi="ar-SA"/>
      </w:rPr>
    </w:lvl>
    <w:lvl w:ilvl="7" w:tplc="0DDE7D90">
      <w:numFmt w:val="bullet"/>
      <w:lvlText w:val="•"/>
      <w:lvlJc w:val="left"/>
      <w:pPr>
        <w:ind w:left="6895" w:hanging="567"/>
      </w:pPr>
      <w:rPr>
        <w:rFonts w:hint="default"/>
        <w:lang w:val="en-US" w:eastAsia="en-US" w:bidi="ar-SA"/>
      </w:rPr>
    </w:lvl>
    <w:lvl w:ilvl="8" w:tplc="6FFCA684">
      <w:numFmt w:val="bullet"/>
      <w:lvlText w:val="•"/>
      <w:lvlJc w:val="left"/>
      <w:pPr>
        <w:ind w:left="7575" w:hanging="567"/>
      </w:pPr>
      <w:rPr>
        <w:rFonts w:hint="default"/>
        <w:lang w:val="en-US" w:eastAsia="en-US" w:bidi="ar-SA"/>
      </w:rPr>
    </w:lvl>
  </w:abstractNum>
  <w:abstractNum w:abstractNumId="4" w15:restartNumberingAfterBreak="0">
    <w:nsid w:val="5B4239F5"/>
    <w:multiLevelType w:val="hybridMultilevel"/>
    <w:tmpl w:val="7004DED4"/>
    <w:lvl w:ilvl="0" w:tplc="2AEADF6A">
      <w:start w:val="1"/>
      <w:numFmt w:val="lowerLetter"/>
      <w:lvlText w:val="%1."/>
      <w:lvlJc w:val="left"/>
      <w:pPr>
        <w:ind w:left="1925" w:hanging="418"/>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A6F0D424">
      <w:numFmt w:val="bullet"/>
      <w:lvlText w:val="•"/>
      <w:lvlJc w:val="left"/>
      <w:pPr>
        <w:ind w:left="2621" w:hanging="418"/>
      </w:pPr>
      <w:rPr>
        <w:rFonts w:hint="default"/>
        <w:lang w:val="en-US" w:eastAsia="en-US" w:bidi="ar-SA"/>
      </w:rPr>
    </w:lvl>
    <w:lvl w:ilvl="2" w:tplc="190C4788">
      <w:numFmt w:val="bullet"/>
      <w:lvlText w:val="•"/>
      <w:lvlJc w:val="left"/>
      <w:pPr>
        <w:ind w:left="3322" w:hanging="418"/>
      </w:pPr>
      <w:rPr>
        <w:rFonts w:hint="default"/>
        <w:lang w:val="en-US" w:eastAsia="en-US" w:bidi="ar-SA"/>
      </w:rPr>
    </w:lvl>
    <w:lvl w:ilvl="3" w:tplc="A422490C">
      <w:numFmt w:val="bullet"/>
      <w:lvlText w:val="•"/>
      <w:lvlJc w:val="left"/>
      <w:pPr>
        <w:ind w:left="4024" w:hanging="418"/>
      </w:pPr>
      <w:rPr>
        <w:rFonts w:hint="default"/>
        <w:lang w:val="en-US" w:eastAsia="en-US" w:bidi="ar-SA"/>
      </w:rPr>
    </w:lvl>
    <w:lvl w:ilvl="4" w:tplc="C64E4208">
      <w:numFmt w:val="bullet"/>
      <w:lvlText w:val="•"/>
      <w:lvlJc w:val="left"/>
      <w:pPr>
        <w:ind w:left="4725" w:hanging="418"/>
      </w:pPr>
      <w:rPr>
        <w:rFonts w:hint="default"/>
        <w:lang w:val="en-US" w:eastAsia="en-US" w:bidi="ar-SA"/>
      </w:rPr>
    </w:lvl>
    <w:lvl w:ilvl="5" w:tplc="A572B7B6">
      <w:numFmt w:val="bullet"/>
      <w:lvlText w:val="•"/>
      <w:lvlJc w:val="left"/>
      <w:pPr>
        <w:ind w:left="5426" w:hanging="418"/>
      </w:pPr>
      <w:rPr>
        <w:rFonts w:hint="default"/>
        <w:lang w:val="en-US" w:eastAsia="en-US" w:bidi="ar-SA"/>
      </w:rPr>
    </w:lvl>
    <w:lvl w:ilvl="6" w:tplc="5EF66458">
      <w:numFmt w:val="bullet"/>
      <w:lvlText w:val="•"/>
      <w:lvlJc w:val="left"/>
      <w:pPr>
        <w:ind w:left="6128" w:hanging="418"/>
      </w:pPr>
      <w:rPr>
        <w:rFonts w:hint="default"/>
        <w:lang w:val="en-US" w:eastAsia="en-US" w:bidi="ar-SA"/>
      </w:rPr>
    </w:lvl>
    <w:lvl w:ilvl="7" w:tplc="1C622F8A">
      <w:numFmt w:val="bullet"/>
      <w:lvlText w:val="•"/>
      <w:lvlJc w:val="left"/>
      <w:pPr>
        <w:ind w:left="6829" w:hanging="418"/>
      </w:pPr>
      <w:rPr>
        <w:rFonts w:hint="default"/>
        <w:lang w:val="en-US" w:eastAsia="en-US" w:bidi="ar-SA"/>
      </w:rPr>
    </w:lvl>
    <w:lvl w:ilvl="8" w:tplc="3BA2122A">
      <w:numFmt w:val="bullet"/>
      <w:lvlText w:val="•"/>
      <w:lvlJc w:val="left"/>
      <w:pPr>
        <w:ind w:left="7531" w:hanging="418"/>
      </w:pPr>
      <w:rPr>
        <w:rFonts w:hint="default"/>
        <w:lang w:val="en-US" w:eastAsia="en-US" w:bidi="ar-SA"/>
      </w:rPr>
    </w:lvl>
  </w:abstractNum>
  <w:num w:numId="1" w16cid:durableId="1182822804">
    <w:abstractNumId w:val="2"/>
  </w:num>
  <w:num w:numId="2" w16cid:durableId="1386829045">
    <w:abstractNumId w:val="1"/>
  </w:num>
  <w:num w:numId="3" w16cid:durableId="576133053">
    <w:abstractNumId w:val="3"/>
  </w:num>
  <w:num w:numId="4" w16cid:durableId="1966425642">
    <w:abstractNumId w:val="4"/>
  </w:num>
  <w:num w:numId="5" w16cid:durableId="48197352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ra Asra">
    <w15:presenceInfo w15:providerId="Windows Live" w15:userId="994a2d8922040c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04AB4"/>
    <w:rsid w:val="00004AB4"/>
    <w:rsid w:val="00024488"/>
    <w:rsid w:val="000553DA"/>
    <w:rsid w:val="000C4A55"/>
    <w:rsid w:val="00140D76"/>
    <w:rsid w:val="001B0FBF"/>
    <w:rsid w:val="00207C23"/>
    <w:rsid w:val="00220C6A"/>
    <w:rsid w:val="002B1A43"/>
    <w:rsid w:val="002D08A5"/>
    <w:rsid w:val="00411865"/>
    <w:rsid w:val="00443A69"/>
    <w:rsid w:val="0046633A"/>
    <w:rsid w:val="004B0005"/>
    <w:rsid w:val="00502BC2"/>
    <w:rsid w:val="005D4114"/>
    <w:rsid w:val="00663C1E"/>
    <w:rsid w:val="006B140B"/>
    <w:rsid w:val="006B5FF5"/>
    <w:rsid w:val="006F2162"/>
    <w:rsid w:val="0074708C"/>
    <w:rsid w:val="007B0785"/>
    <w:rsid w:val="008A29AD"/>
    <w:rsid w:val="008B7C69"/>
    <w:rsid w:val="008D032E"/>
    <w:rsid w:val="008D4236"/>
    <w:rsid w:val="008E1060"/>
    <w:rsid w:val="009367ED"/>
    <w:rsid w:val="00AA09BB"/>
    <w:rsid w:val="00AE05EC"/>
    <w:rsid w:val="00B14206"/>
    <w:rsid w:val="00BA4758"/>
    <w:rsid w:val="00BF77DD"/>
    <w:rsid w:val="00C07672"/>
    <w:rsid w:val="00C273C0"/>
    <w:rsid w:val="00CF5884"/>
    <w:rsid w:val="00DD35C0"/>
    <w:rsid w:val="00DE32B7"/>
    <w:rsid w:val="00DF2BD8"/>
    <w:rsid w:val="00E02567"/>
    <w:rsid w:val="00E1222E"/>
    <w:rsid w:val="00E702B0"/>
    <w:rsid w:val="00E84CFE"/>
    <w:rsid w:val="00EE3259"/>
    <w:rsid w:val="00F22AFD"/>
    <w:rsid w:val="00F24326"/>
    <w:rsid w:val="00F3281F"/>
    <w:rsid w:val="00F86C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EE656"/>
  <w15:docId w15:val="{AA3E1CE7-D09B-40D4-B3FD-9323FBA9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532" w:hanging="244"/>
      <w:outlineLvl w:val="0"/>
    </w:pPr>
    <w:rPr>
      <w:b/>
      <w:bCs/>
      <w:sz w:val="24"/>
      <w:szCs w:val="24"/>
    </w:rPr>
  </w:style>
  <w:style w:type="paragraph" w:styleId="Heading2">
    <w:name w:val="heading 2"/>
    <w:basedOn w:val="Normal"/>
    <w:uiPriority w:val="9"/>
    <w:unhideWhenUsed/>
    <w:qFormat/>
    <w:pPr>
      <w:ind w:left="54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8"/>
      <w:jc w:val="both"/>
    </w:pPr>
    <w:rPr>
      <w:sz w:val="24"/>
      <w:szCs w:val="24"/>
    </w:rPr>
  </w:style>
  <w:style w:type="paragraph" w:styleId="Title">
    <w:name w:val="Title"/>
    <w:basedOn w:val="Normal"/>
    <w:uiPriority w:val="10"/>
    <w:qFormat/>
    <w:pPr>
      <w:ind w:left="345" w:right="757"/>
      <w:jc w:val="center"/>
    </w:pPr>
    <w:rPr>
      <w:rFonts w:ascii="Cambria" w:eastAsia="Cambria" w:hAnsi="Cambria" w:cs="Cambria"/>
      <w:b/>
      <w:bCs/>
      <w:sz w:val="28"/>
      <w:szCs w:val="28"/>
    </w:rPr>
  </w:style>
  <w:style w:type="paragraph" w:styleId="ListParagraph">
    <w:name w:val="List Paragraph"/>
    <w:basedOn w:val="Normal"/>
    <w:uiPriority w:val="1"/>
    <w:qFormat/>
    <w:pPr>
      <w:ind w:left="1368" w:hanging="360"/>
      <w:jc w:val="both"/>
    </w:pPr>
  </w:style>
  <w:style w:type="paragraph" w:customStyle="1" w:styleId="TableParagraph">
    <w:name w:val="Table Paragraph"/>
    <w:basedOn w:val="Normal"/>
    <w:uiPriority w:val="1"/>
    <w:qFormat/>
    <w:pPr>
      <w:spacing w:line="253" w:lineRule="exact"/>
      <w:ind w:left="9"/>
    </w:pPr>
  </w:style>
  <w:style w:type="table" w:styleId="PlainTable2">
    <w:name w:val="Plain Table 2"/>
    <w:basedOn w:val="TableNormal"/>
    <w:uiPriority w:val="42"/>
    <w:rsid w:val="00E1222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E1222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122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E12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785"/>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502BC2"/>
    <w:pPr>
      <w:tabs>
        <w:tab w:val="center" w:pos="4513"/>
        <w:tab w:val="right" w:pos="9026"/>
      </w:tabs>
    </w:pPr>
  </w:style>
  <w:style w:type="character" w:customStyle="1" w:styleId="HeaderChar">
    <w:name w:val="Header Char"/>
    <w:basedOn w:val="DefaultParagraphFont"/>
    <w:link w:val="Header"/>
    <w:uiPriority w:val="99"/>
    <w:rsid w:val="00502BC2"/>
    <w:rPr>
      <w:rFonts w:ascii="Times New Roman" w:eastAsia="Times New Roman" w:hAnsi="Times New Roman" w:cs="Times New Roman"/>
    </w:rPr>
  </w:style>
  <w:style w:type="paragraph" w:styleId="Footer">
    <w:name w:val="footer"/>
    <w:basedOn w:val="Normal"/>
    <w:link w:val="FooterChar"/>
    <w:uiPriority w:val="99"/>
    <w:unhideWhenUsed/>
    <w:rsid w:val="00502BC2"/>
    <w:pPr>
      <w:tabs>
        <w:tab w:val="center" w:pos="4513"/>
        <w:tab w:val="right" w:pos="9026"/>
      </w:tabs>
    </w:pPr>
  </w:style>
  <w:style w:type="character" w:customStyle="1" w:styleId="FooterChar">
    <w:name w:val="Footer Char"/>
    <w:basedOn w:val="DefaultParagraphFont"/>
    <w:link w:val="Footer"/>
    <w:uiPriority w:val="99"/>
    <w:rsid w:val="00502BC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0747A-129C-4B45-837E-B2C0E5AC1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4225</Words>
  <Characters>24084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Asra Asra</dc:creator>
  <cp:keywords>, docId:F4117510447732B7E33FBB45997077F6</cp:keywords>
  <cp:lastModifiedBy>Asra Asra</cp:lastModifiedBy>
  <cp:revision>34</cp:revision>
  <dcterms:created xsi:type="dcterms:W3CDTF">2025-01-09T06:24:00Z</dcterms:created>
  <dcterms:modified xsi:type="dcterms:W3CDTF">2025-01-09T11:40:00Z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2025-01-09T00:00:00Z</vt:filetime>
  </property>
  <property fmtid="{D5CDD505-2E9C-101B-9397-08002B2CF9AE}" pid="3" name="Creator">
    <vt:lpwstr>Microsoft® Word 2016</vt:lpwstr>
  </property>
  <property fmtid="{D5CDD505-2E9C-101B-9397-08002B2CF9AE}" pid="4" name="LastSaved">
    <vt:filetime>2025-01-09T00:00:00Z</vt:filetime>
  </property>
  <property fmtid="{D5CDD505-2E9C-101B-9397-08002B2CF9AE}" pid="5" name="Producer">
    <vt:lpwstr>www.ilovepdf.com</vt:lpwstr>
  </property>
</Properties>
</file>